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97F36" w:rsidRDefault="00697F36" w14:paraId="0D701AA7" w14:textId="77777777"/>
    <w:p w:rsidR="482DD5F4" w:rsidP="74BC36BC" w:rsidRDefault="482DD5F4" w14:paraId="0CB7939E" w14:textId="7D162726">
      <w:pPr>
        <w:spacing w:after="120" w:line="360" w:lineRule="auto"/>
        <w:rPr>
          <w:rFonts w:ascii="Arial" w:hAnsi="Arial" w:cs="Arial"/>
          <w:b/>
          <w:bCs/>
          <w:sz w:val="52"/>
          <w:szCs w:val="52"/>
        </w:rPr>
      </w:pPr>
      <w:r w:rsidRPr="74BC36BC">
        <w:rPr>
          <w:rFonts w:ascii="Arial" w:hAnsi="Arial" w:cs="Arial"/>
          <w:b/>
          <w:bCs/>
          <w:sz w:val="52"/>
          <w:szCs w:val="52"/>
        </w:rPr>
        <w:t>Driver and Vehicle Standards Agency</w:t>
      </w:r>
      <w:r w:rsidRPr="74BC36BC" w:rsidR="003C08C9">
        <w:rPr>
          <w:rFonts w:ascii="Arial" w:hAnsi="Arial" w:cs="Arial"/>
          <w:b/>
          <w:bCs/>
          <w:sz w:val="52"/>
          <w:szCs w:val="52"/>
        </w:rPr>
        <w:t xml:space="preserve"> (DVSA)</w:t>
      </w:r>
    </w:p>
    <w:p w:rsidRPr="00A97347" w:rsidR="00DE6EB5" w:rsidP="005B6778" w:rsidRDefault="482DD5F4" w14:paraId="03F286D7" w14:textId="235D6D33">
      <w:pPr>
        <w:spacing w:after="120" w:line="360" w:lineRule="auto"/>
        <w:rPr>
          <w:rFonts w:ascii="Arial" w:hAnsi="Arial" w:cs="Arial"/>
          <w:b/>
          <w:bCs/>
          <w:sz w:val="52"/>
          <w:szCs w:val="52"/>
        </w:rPr>
      </w:pPr>
      <w:r w:rsidRPr="55460093">
        <w:rPr>
          <w:rFonts w:ascii="Arial" w:hAnsi="Arial" w:cs="Arial"/>
          <w:b/>
          <w:bCs/>
          <w:sz w:val="52"/>
          <w:szCs w:val="52"/>
        </w:rPr>
        <w:t>Non-Executive Director</w:t>
      </w:r>
    </w:p>
    <w:p w:rsidR="482DD5F4" w:rsidP="55460093" w:rsidRDefault="006D29A6" w14:paraId="1B85DF4E" w14:textId="05F9B7F1">
      <w:pPr>
        <w:spacing w:after="120" w:line="360" w:lineRule="auto"/>
      </w:pPr>
      <w:ins w:author="Jakub Gutkowski" w:date="2026-01-29T11:35:00Z" w16du:dateUtc="2026-01-29T11:35:00Z" w:id="0">
        <w:del w:author="Alice Perciato" w:date="2026-02-05T16:52:00Z" w16du:dateUtc="2026-02-05T16:52:00Z" w:id="1">
          <w:r w:rsidDel="00001677">
            <w:rPr>
              <w:rFonts w:ascii="Arial" w:hAnsi="Arial" w:cs="Arial"/>
              <w:noProof/>
              <w:sz w:val="44"/>
              <w:szCs w:val="44"/>
            </w:rPr>
            <w:drawing>
              <wp:anchor distT="0" distB="0" distL="114300" distR="114300" simplePos="0" relativeHeight="251661313" behindDoc="0" locked="0" layoutInCell="1" allowOverlap="1" wp14:anchorId="733820E5" wp14:editId="23869BCD">
                <wp:simplePos x="0" y="0"/>
                <wp:positionH relativeFrom="column">
                  <wp:posOffset>4908550</wp:posOffset>
                </wp:positionH>
                <wp:positionV relativeFrom="paragraph">
                  <wp:posOffset>411480</wp:posOffset>
                </wp:positionV>
                <wp:extent cx="1715606" cy="701040"/>
                <wp:effectExtent l="0" t="0" r="0" b="3810"/>
                <wp:wrapNone/>
                <wp:docPr id="2" name="Picture 1" descr="Image result for disability confid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age result for disability confidence logo"/>
                        <pic:cNvPicPr>
                          <a:picLocks noChangeAspect="1"/>
                        </pic:cNvPicPr>
                      </pic:nvPicPr>
                      <pic:blipFill rotWithShape="1">
                        <a:blip r:embed="rId11" cstate="print">
                          <a:extLst>
                            <a:ext uri="{28A0092B-C50C-407E-A947-70E740481C1C}">
                              <a14:useLocalDpi xmlns:a14="http://schemas.microsoft.com/office/drawing/2010/main" val="0"/>
                            </a:ext>
                          </a:extLst>
                        </a:blip>
                        <a:srcRect t="15907" b="22377"/>
                        <a:stretch/>
                      </pic:blipFill>
                      <pic:spPr bwMode="auto">
                        <a:xfrm>
                          <a:off x="0" y="0"/>
                          <a:ext cx="1715606" cy="701040"/>
                        </a:xfrm>
                        <a:prstGeom prst="rect">
                          <a:avLst/>
                        </a:prstGeom>
                        <a:noFill/>
                        <a:ln>
                          <a:noFill/>
                        </a:ln>
                        <a:extLst>
                          <a:ext uri="{53640926-AAD7-44D8-BBD7-CCE9431645EC}">
                            <a14:shadowObscured xmlns:a14="http://schemas.microsoft.com/office/drawing/2010/main"/>
                          </a:ext>
                        </a:extLst>
                      </pic:spPr>
                    </pic:pic>
                  </a:graphicData>
                </a:graphic>
              </wp:anchor>
            </w:drawing>
          </w:r>
        </w:del>
      </w:ins>
      <w:r w:rsidR="00001677">
        <w:rPr>
          <w:rFonts w:ascii="Arial" w:hAnsi="Arial" w:cs="Arial"/>
          <w:b w:val="1"/>
          <w:bCs w:val="1"/>
          <w:sz w:val="52"/>
          <w:szCs w:val="52"/>
        </w:rPr>
        <w:t>February</w:t>
      </w:r>
      <w:ins w:author="Alice Perciato" w:date="2026-02-05T16:52:00Z" w16du:dateUtc="2026-02-05T16:52:00Z" w:id="5">
        <w:r w:rsidR="00001677">
          <w:drawing>
            <wp:anchor distT="0" distB="0" distL="114300" distR="114300" simplePos="0" relativeHeight="251663361" behindDoc="0" locked="0" layoutInCell="1" allowOverlap="1" wp14:editId="5020A9BD" wp14:anchorId="019D3E34">
              <wp:simplePos x="0" y="0"/>
              <wp:positionH relativeFrom="column">
                <wp:posOffset>4908550</wp:posOffset>
              </wp:positionH>
              <wp:positionV relativeFrom="paragraph">
                <wp:posOffset>411480</wp:posOffset>
              </wp:positionV>
              <wp:extent cx="1715606" cy="701040"/>
              <wp:effectExtent l="0" t="0" r="0" b="3810"/>
              <wp:wrapNone/>
              <wp:docPr id="2075808644" name="Picture 1" descr="Image result for disability confidence logo"/>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 name="Picture 2" descr="Image result for disability confidence logo"/>
                      <pic:cNvPicPr>
                        <a:picLocks noChangeAspect="1"/>
                      </pic:cNvPicPr>
                    </pic:nvPicPr>
                    <pic:blipFill rotWithShape="1">
                      <a:blip xmlns:r="http://schemas.openxmlformats.org/officeDocument/2006/relationships" r:embed="rId11" cstate="print">
                        <a:extLst>
                          <a:ext uri="{28A0092B-C50C-407E-A947-70E740481C1C}">
                            <a14:useLocalDpi xmlns:a14="http://schemas.microsoft.com/office/drawing/2010/main" val="0"/>
                          </a:ext>
                        </a:extLst>
                      </a:blip>
                      <a:srcRect t="15907" b="22377"/>
                      <a:stretch/>
                    </pic:blipFill>
                    <pic:spPr bwMode="auto">
                      <a:xfrm>
                        <a:off x="0" y="0"/>
                        <a:ext cx="1715606" cy="701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r w:rsidRPr="55460093" w:rsidR="00001677">
        <w:rPr>
          <w:rFonts w:ascii="Arial" w:hAnsi="Arial" w:cs="Arial"/>
          <w:b w:val="1"/>
          <w:bCs w:val="1"/>
          <w:sz w:val="52"/>
          <w:szCs w:val="52"/>
        </w:rPr>
        <w:t xml:space="preserve"> </w:t>
      </w:r>
      <w:r w:rsidRPr="55460093" w:rsidR="482DD5F4">
        <w:rPr>
          <w:rFonts w:ascii="Arial" w:hAnsi="Arial" w:cs="Arial"/>
          <w:b w:val="1"/>
          <w:bCs w:val="1"/>
          <w:sz w:val="52"/>
          <w:szCs w:val="52"/>
        </w:rPr>
        <w:t>2026</w:t>
      </w:r>
    </w:p>
    <w:p w:rsidRPr="00697F36" w:rsidR="00697F36" w:rsidP="00697F36" w:rsidRDefault="00697F36" w14:paraId="1A0F369D" w14:textId="68AD4AD5">
      <w:pPr>
        <w:rPr>
          <w:rFonts w:ascii="Arial" w:hAnsi="Arial" w:cs="Arial"/>
          <w:sz w:val="44"/>
          <w:szCs w:val="44"/>
        </w:rPr>
      </w:pPr>
    </w:p>
    <w:p w:rsidRPr="00697F36" w:rsidR="00697F36" w:rsidP="00697F36" w:rsidRDefault="00697F36" w14:paraId="55586CDE" w14:textId="0B8B7CAD">
      <w:pPr>
        <w:rPr>
          <w:rFonts w:ascii="Arial" w:hAnsi="Arial" w:cs="Arial"/>
          <w:sz w:val="44"/>
          <w:szCs w:val="44"/>
        </w:rPr>
      </w:pPr>
    </w:p>
    <w:p w:rsidRPr="00697F36" w:rsidR="00697F36" w:rsidP="00697F36" w:rsidRDefault="00697F36" w14:paraId="35C46DCF" w14:textId="6DC1F5AE">
      <w:pPr>
        <w:rPr>
          <w:rFonts w:ascii="Arial" w:hAnsi="Arial" w:cs="Arial"/>
          <w:sz w:val="44"/>
          <w:szCs w:val="44"/>
        </w:rPr>
      </w:pPr>
      <w:r w:rsidRPr="00697F36">
        <w:rPr>
          <w:rFonts w:ascii="Arial" w:hAnsi="Arial" w:eastAsia="SimSun" w:cs="Arial"/>
          <w:noProof/>
          <w:sz w:val="44"/>
          <w:szCs w:val="44"/>
          <w:lang w:eastAsia="zh-CN"/>
        </w:rPr>
        <w:drawing>
          <wp:anchor distT="0" distB="0" distL="114300" distR="114300" simplePos="0" relativeHeight="251656192" behindDoc="0" locked="0" layoutInCell="0" allowOverlap="1" wp14:anchorId="066F5AA4" wp14:editId="0CFD5E99">
            <wp:simplePos x="0" y="0"/>
            <wp:positionH relativeFrom="page">
              <wp:posOffset>-590550</wp:posOffset>
            </wp:positionH>
            <wp:positionV relativeFrom="page">
              <wp:align>bottom</wp:align>
            </wp:positionV>
            <wp:extent cx="8147050" cy="5740400"/>
            <wp:effectExtent l="0" t="0" r="6350" b="0"/>
            <wp:wrapNone/>
            <wp:docPr id="5" name="shpFPGraphicCorporateGreen"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2">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rsidRPr="00697F36" w:rsidR="00697F36" w:rsidP="00697F36" w:rsidRDefault="00697F36" w14:paraId="0C24054D" w14:textId="5CEC0156">
      <w:pPr>
        <w:rPr>
          <w:rFonts w:ascii="Arial" w:hAnsi="Arial" w:cs="Arial"/>
          <w:sz w:val="44"/>
          <w:szCs w:val="44"/>
        </w:rPr>
      </w:pPr>
    </w:p>
    <w:p w:rsidRPr="00697F36" w:rsidR="00697F36" w:rsidP="00697F36" w:rsidRDefault="00697F36" w14:paraId="64FC1A14" w14:textId="3681694D">
      <w:pPr>
        <w:rPr>
          <w:rFonts w:ascii="Arial" w:hAnsi="Arial" w:cs="Arial"/>
          <w:sz w:val="44"/>
          <w:szCs w:val="44"/>
        </w:rPr>
      </w:pPr>
    </w:p>
    <w:p w:rsidRPr="00697F36" w:rsidR="00697F36" w:rsidP="00697F36" w:rsidRDefault="00697F36" w14:paraId="1DB1885D" w14:textId="3EC92603">
      <w:pPr>
        <w:rPr>
          <w:rFonts w:ascii="Arial" w:hAnsi="Arial" w:cs="Arial"/>
          <w:sz w:val="44"/>
          <w:szCs w:val="44"/>
        </w:rPr>
      </w:pPr>
    </w:p>
    <w:p w:rsidRPr="00697F36" w:rsidR="00697F36" w:rsidP="00697F36" w:rsidRDefault="00697F36" w14:paraId="45C40CD8" w14:textId="0D2D8673">
      <w:pPr>
        <w:rPr>
          <w:rFonts w:ascii="Arial" w:hAnsi="Arial" w:cs="Arial"/>
          <w:sz w:val="44"/>
          <w:szCs w:val="44"/>
        </w:rPr>
      </w:pPr>
    </w:p>
    <w:p w:rsidRPr="00697F36" w:rsidR="00697F36" w:rsidP="00697F36" w:rsidRDefault="00697F36" w14:paraId="268BA44C" w14:textId="562ACC21">
      <w:pPr>
        <w:rPr>
          <w:rFonts w:ascii="Arial" w:hAnsi="Arial" w:cs="Arial"/>
          <w:sz w:val="44"/>
          <w:szCs w:val="44"/>
        </w:rPr>
      </w:pPr>
    </w:p>
    <w:p w:rsidRPr="00697F36" w:rsidR="00697F36" w:rsidP="00697F36" w:rsidRDefault="00697F36" w14:paraId="42E5E3A2" w14:textId="085A88EF">
      <w:pPr>
        <w:rPr>
          <w:rFonts w:ascii="Arial" w:hAnsi="Arial" w:cs="Arial"/>
          <w:sz w:val="44"/>
          <w:szCs w:val="44"/>
        </w:rPr>
      </w:pPr>
    </w:p>
    <w:p w:rsidRPr="00697F36" w:rsidR="00697F36" w:rsidP="00697F36" w:rsidRDefault="00697F36" w14:paraId="1443EC74" w14:textId="0CD2D764">
      <w:pPr>
        <w:rPr>
          <w:rFonts w:ascii="Arial" w:hAnsi="Arial" w:cs="Arial"/>
          <w:sz w:val="44"/>
          <w:szCs w:val="44"/>
        </w:rPr>
      </w:pPr>
    </w:p>
    <w:p w:rsidRPr="00697F36" w:rsidR="00697F36" w:rsidP="00697F36" w:rsidRDefault="00697F36" w14:paraId="0F9DC21E" w14:textId="322CA183">
      <w:pPr>
        <w:rPr>
          <w:rFonts w:ascii="Arial" w:hAnsi="Arial" w:cs="Arial"/>
          <w:sz w:val="44"/>
          <w:szCs w:val="44"/>
        </w:rPr>
      </w:pPr>
    </w:p>
    <w:p w:rsidR="00697F36" w:rsidP="00697F36" w:rsidRDefault="00697F36" w14:paraId="0F6F4A04" w14:textId="77777777">
      <w:pPr>
        <w:autoSpaceDE w:val="0"/>
        <w:autoSpaceDN w:val="0"/>
        <w:rPr>
          <w:rFonts w:ascii="Arial" w:hAnsi="Arial" w:cs="Arial"/>
          <w:color w:val="000000"/>
        </w:rPr>
      </w:pPr>
    </w:p>
    <w:p w:rsidR="00697F36" w:rsidP="00697F36" w:rsidRDefault="00697F36" w14:paraId="3B77220B" w14:textId="77777777">
      <w:pPr>
        <w:autoSpaceDE w:val="0"/>
        <w:autoSpaceDN w:val="0"/>
        <w:rPr>
          <w:rFonts w:ascii="Arial" w:hAnsi="Arial" w:cs="Arial"/>
          <w:color w:val="000000"/>
        </w:rPr>
      </w:pPr>
    </w:p>
    <w:p w:rsidR="001B37F8" w:rsidRDefault="001B37F8" w14:paraId="710C0753" w14:textId="6F27DF51">
      <w:pPr>
        <w:pStyle w:val="TOCHeading"/>
      </w:pPr>
      <w:r w:rsidR="001B37F8">
        <w:rPr/>
        <w:t>Contents</w:t>
      </w:r>
    </w:p>
    <w:p w:rsidR="001B37F8" w:rsidP="1C7B4A1C" w:rsidRDefault="1C7B4A1C" w14:paraId="6000AFD3" w14:textId="15DE7A8F">
      <w:pPr>
        <w:pStyle w:val="TOC2"/>
        <w:tabs>
          <w:tab w:val="right" w:leader="dot" w:pos="9180"/>
        </w:tabs>
        <w:rPr>
          <w:rStyle w:val="Hyperlink"/>
          <w:noProof/>
          <w:kern w:val="2"/>
          <w:lang w:eastAsia="en-GB"/>
          <w14:ligatures w14:val="standardContextual"/>
        </w:rPr>
      </w:pPr>
      <w:r>
        <w:fldChar w:fldCharType="begin"/>
      </w:r>
      <w:r>
        <w:instrText xml:space="preserve">TOC \o "1-3" \z \u \h</w:instrText>
      </w:r>
      <w:r>
        <w:fldChar w:fldCharType="separate"/>
      </w:r>
      <w:hyperlink w:anchor="_Toc338244091">
        <w:r w:rsidRPr="4D6C41BE" w:rsidR="4D6C41BE">
          <w:rPr>
            <w:rStyle w:val="Hyperlink"/>
          </w:rPr>
          <w:t>Welcome Note from Rt Hon Heidi Alexander MP, Secretary of State for Transport</w:t>
        </w:r>
        <w:r>
          <w:tab/>
        </w:r>
        <w:r>
          <w:fldChar w:fldCharType="begin"/>
        </w:r>
        <w:r>
          <w:instrText xml:space="preserve">PAGEREF _Toc338244091 \h</w:instrText>
        </w:r>
        <w:r>
          <w:fldChar w:fldCharType="separate"/>
        </w:r>
        <w:r w:rsidRPr="4D6C41BE" w:rsidR="4D6C41BE">
          <w:rPr>
            <w:rStyle w:val="Hyperlink"/>
          </w:rPr>
          <w:t>2</w:t>
        </w:r>
        <w:r>
          <w:fldChar w:fldCharType="end"/>
        </w:r>
      </w:hyperlink>
    </w:p>
    <w:p w:rsidR="001B37F8" w:rsidP="1C7B4A1C" w:rsidRDefault="1C7B4A1C" w14:paraId="15660A38" w14:textId="4CE89660">
      <w:pPr>
        <w:pStyle w:val="TOC2"/>
        <w:tabs>
          <w:tab w:val="right" w:leader="dot" w:pos="9180"/>
        </w:tabs>
        <w:rPr>
          <w:rStyle w:val="Hyperlink"/>
          <w:noProof/>
          <w:kern w:val="2"/>
          <w:lang w:eastAsia="en-GB"/>
          <w14:ligatures w14:val="standardContextual"/>
        </w:rPr>
      </w:pPr>
      <w:hyperlink w:anchor="_Toc1367679036">
        <w:r w:rsidRPr="4D6C41BE" w:rsidR="4D6C41BE">
          <w:rPr>
            <w:rStyle w:val="Hyperlink"/>
          </w:rPr>
          <w:t>About the DVSA</w:t>
        </w:r>
        <w:r>
          <w:tab/>
        </w:r>
        <w:r>
          <w:fldChar w:fldCharType="begin"/>
        </w:r>
        <w:r>
          <w:instrText xml:space="preserve">PAGEREF _Toc1367679036 \h</w:instrText>
        </w:r>
        <w:r>
          <w:fldChar w:fldCharType="separate"/>
        </w:r>
        <w:r w:rsidRPr="4D6C41BE" w:rsidR="4D6C41BE">
          <w:rPr>
            <w:rStyle w:val="Hyperlink"/>
          </w:rPr>
          <w:t>4</w:t>
        </w:r>
        <w:r>
          <w:fldChar w:fldCharType="end"/>
        </w:r>
      </w:hyperlink>
    </w:p>
    <w:p w:rsidR="001B37F8" w:rsidP="4D6C41BE" w:rsidRDefault="1C7B4A1C" w14:paraId="06A2D4A6" w14:textId="4CC49164">
      <w:pPr>
        <w:pStyle w:val="TOC3"/>
        <w:tabs>
          <w:tab w:val="right" w:leader="dot" w:pos="9180"/>
        </w:tabs>
        <w:rPr>
          <w:rStyle w:val="Hyperlink"/>
          <w:noProof/>
          <w:kern w:val="2"/>
          <w:lang w:eastAsia="en-GB"/>
          <w14:ligatures w14:val="standardContextual"/>
        </w:rPr>
      </w:pPr>
      <w:hyperlink w:anchor="_Toc1532882382">
        <w:r w:rsidRPr="4D6C41BE" w:rsidR="4D6C41BE">
          <w:rPr>
            <w:rStyle w:val="Hyperlink"/>
          </w:rPr>
          <w:t>Introduction from Nick Bitel, the Non-Executive Chair of DVSA</w:t>
        </w:r>
        <w:r>
          <w:tab/>
        </w:r>
        <w:r>
          <w:fldChar w:fldCharType="begin"/>
        </w:r>
        <w:r>
          <w:instrText xml:space="preserve">PAGEREF _Toc1532882382 \h</w:instrText>
        </w:r>
        <w:r>
          <w:fldChar w:fldCharType="separate"/>
        </w:r>
        <w:r w:rsidRPr="4D6C41BE" w:rsidR="4D6C41BE">
          <w:rPr>
            <w:rStyle w:val="Hyperlink"/>
          </w:rPr>
          <w:t>4</w:t>
        </w:r>
        <w:r>
          <w:fldChar w:fldCharType="end"/>
        </w:r>
      </w:hyperlink>
    </w:p>
    <w:p w:rsidR="001B37F8" w:rsidP="4D6C41BE" w:rsidRDefault="1C7B4A1C" w14:paraId="2FC490AA" w14:textId="0126DB62">
      <w:pPr>
        <w:pStyle w:val="TOC2"/>
        <w:tabs>
          <w:tab w:val="right" w:leader="dot" w:pos="9180"/>
        </w:tabs>
        <w:rPr>
          <w:rStyle w:val="Hyperlink"/>
          <w:noProof/>
          <w:kern w:val="2"/>
          <w:lang w:eastAsia="en-GB"/>
          <w14:ligatures w14:val="standardContextual"/>
        </w:rPr>
      </w:pPr>
      <w:hyperlink w:anchor="_Toc2142090518">
        <w:r w:rsidRPr="4D6C41BE" w:rsidR="4D6C41BE">
          <w:rPr>
            <w:rStyle w:val="Hyperlink"/>
          </w:rPr>
          <w:t>About the role</w:t>
        </w:r>
        <w:r>
          <w:tab/>
        </w:r>
        <w:r>
          <w:fldChar w:fldCharType="begin"/>
        </w:r>
        <w:r>
          <w:instrText xml:space="preserve">PAGEREF _Toc2142090518 \h</w:instrText>
        </w:r>
        <w:r>
          <w:fldChar w:fldCharType="separate"/>
        </w:r>
        <w:r w:rsidRPr="4D6C41BE" w:rsidR="4D6C41BE">
          <w:rPr>
            <w:rStyle w:val="Hyperlink"/>
          </w:rPr>
          <w:t>6</w:t>
        </w:r>
        <w:r>
          <w:fldChar w:fldCharType="end"/>
        </w:r>
      </w:hyperlink>
    </w:p>
    <w:p w:rsidR="001B37F8" w:rsidP="4D6C41BE" w:rsidRDefault="1C7B4A1C" w14:paraId="22EE919E" w14:textId="5741B644">
      <w:pPr>
        <w:pStyle w:val="TOC3"/>
        <w:tabs>
          <w:tab w:val="right" w:leader="dot" w:pos="9180"/>
        </w:tabs>
        <w:rPr>
          <w:rStyle w:val="Hyperlink"/>
          <w:noProof/>
          <w:kern w:val="2"/>
          <w:lang w:eastAsia="en-GB"/>
          <w14:ligatures w14:val="standardContextual"/>
        </w:rPr>
      </w:pPr>
      <w:hyperlink w:anchor="_Toc46824939">
        <w:r w:rsidRPr="4D6C41BE" w:rsidR="4D6C41BE">
          <w:rPr>
            <w:rStyle w:val="Hyperlink"/>
          </w:rPr>
          <w:t>Essential criteria:</w:t>
        </w:r>
        <w:r>
          <w:tab/>
        </w:r>
        <w:r>
          <w:fldChar w:fldCharType="begin"/>
        </w:r>
        <w:r>
          <w:instrText xml:space="preserve">PAGEREF _Toc46824939 \h</w:instrText>
        </w:r>
        <w:r>
          <w:fldChar w:fldCharType="separate"/>
        </w:r>
        <w:r w:rsidRPr="4D6C41BE" w:rsidR="4D6C41BE">
          <w:rPr>
            <w:rStyle w:val="Hyperlink"/>
          </w:rPr>
          <w:t>7</w:t>
        </w:r>
        <w:r>
          <w:fldChar w:fldCharType="end"/>
        </w:r>
      </w:hyperlink>
    </w:p>
    <w:p w:rsidR="001B37F8" w:rsidP="1C7B4A1C" w:rsidRDefault="1C7B4A1C" w14:paraId="3555154B" w14:textId="6F5207D8">
      <w:pPr>
        <w:pStyle w:val="TOC3"/>
        <w:tabs>
          <w:tab w:val="right" w:leader="dot" w:pos="9180"/>
        </w:tabs>
        <w:rPr>
          <w:rStyle w:val="Hyperlink"/>
          <w:noProof/>
          <w:kern w:val="2"/>
          <w:lang w:eastAsia="en-GB"/>
          <w14:ligatures w14:val="standardContextual"/>
        </w:rPr>
      </w:pPr>
      <w:hyperlink w:anchor="_Toc1198314767">
        <w:r w:rsidRPr="4D6C41BE" w:rsidR="4D6C41BE">
          <w:rPr>
            <w:rStyle w:val="Hyperlink"/>
          </w:rPr>
          <w:t>Additional Desirable Expertise:</w:t>
        </w:r>
        <w:r>
          <w:tab/>
        </w:r>
        <w:r>
          <w:fldChar w:fldCharType="begin"/>
        </w:r>
        <w:r>
          <w:instrText xml:space="preserve">PAGEREF _Toc1198314767 \h</w:instrText>
        </w:r>
        <w:r>
          <w:fldChar w:fldCharType="separate"/>
        </w:r>
        <w:r w:rsidRPr="4D6C41BE" w:rsidR="4D6C41BE">
          <w:rPr>
            <w:rStyle w:val="Hyperlink"/>
          </w:rPr>
          <w:t>8</w:t>
        </w:r>
        <w:r>
          <w:fldChar w:fldCharType="end"/>
        </w:r>
      </w:hyperlink>
    </w:p>
    <w:p w:rsidR="001B37F8" w:rsidP="4D6C41BE" w:rsidRDefault="1C7B4A1C" w14:paraId="1C1EAF3F" w14:textId="4A96AE3B">
      <w:pPr>
        <w:pStyle w:val="TOC2"/>
        <w:tabs>
          <w:tab w:val="right" w:leader="dot" w:pos="9180"/>
        </w:tabs>
        <w:rPr>
          <w:rStyle w:val="Hyperlink"/>
          <w:noProof/>
          <w:kern w:val="2"/>
          <w:lang w:eastAsia="en-GB"/>
          <w14:ligatures w14:val="standardContextual"/>
        </w:rPr>
      </w:pPr>
      <w:hyperlink w:anchor="_Toc575567685">
        <w:r w:rsidRPr="4D6C41BE" w:rsidR="4D6C41BE">
          <w:rPr>
            <w:rStyle w:val="Hyperlink"/>
          </w:rPr>
          <w:t>How to Apply</w:t>
        </w:r>
        <w:r>
          <w:tab/>
        </w:r>
        <w:r>
          <w:fldChar w:fldCharType="begin"/>
        </w:r>
        <w:r>
          <w:instrText xml:space="preserve">PAGEREF _Toc575567685 \h</w:instrText>
        </w:r>
        <w:r>
          <w:fldChar w:fldCharType="separate"/>
        </w:r>
        <w:r w:rsidRPr="4D6C41BE" w:rsidR="4D6C41BE">
          <w:rPr>
            <w:rStyle w:val="Hyperlink"/>
          </w:rPr>
          <w:t>8</w:t>
        </w:r>
        <w:r>
          <w:fldChar w:fldCharType="end"/>
        </w:r>
      </w:hyperlink>
    </w:p>
    <w:p w:rsidR="001B37F8" w:rsidP="1C7B4A1C" w:rsidRDefault="1C7B4A1C" w14:paraId="6035C4EC" w14:textId="207127C5">
      <w:pPr>
        <w:pStyle w:val="TOC2"/>
        <w:tabs>
          <w:tab w:val="right" w:leader="dot" w:pos="9180"/>
        </w:tabs>
        <w:rPr>
          <w:rStyle w:val="Hyperlink"/>
          <w:noProof/>
          <w:kern w:val="2"/>
          <w:lang w:eastAsia="en-GB"/>
          <w14:ligatures w14:val="standardContextual"/>
        </w:rPr>
      </w:pPr>
      <w:hyperlink w:anchor="_Toc278070510">
        <w:r w:rsidRPr="4D6C41BE" w:rsidR="4D6C41BE">
          <w:rPr>
            <w:rStyle w:val="Hyperlink"/>
          </w:rPr>
          <w:t>Indicative Timetable</w:t>
        </w:r>
        <w:r>
          <w:tab/>
        </w:r>
        <w:r>
          <w:fldChar w:fldCharType="begin"/>
        </w:r>
        <w:r>
          <w:instrText xml:space="preserve">PAGEREF _Toc278070510 \h</w:instrText>
        </w:r>
        <w:r>
          <w:fldChar w:fldCharType="separate"/>
        </w:r>
        <w:r w:rsidRPr="4D6C41BE" w:rsidR="4D6C41BE">
          <w:rPr>
            <w:rStyle w:val="Hyperlink"/>
          </w:rPr>
          <w:t>9</w:t>
        </w:r>
        <w:r>
          <w:fldChar w:fldCharType="end"/>
        </w:r>
      </w:hyperlink>
    </w:p>
    <w:p w:rsidR="001B37F8" w:rsidP="1C7B4A1C" w:rsidRDefault="1C7B4A1C" w14:paraId="09D0850D" w14:textId="0A98D6D6">
      <w:pPr>
        <w:pStyle w:val="TOC2"/>
        <w:tabs>
          <w:tab w:val="right" w:leader="dot" w:pos="9180"/>
        </w:tabs>
        <w:rPr>
          <w:rStyle w:val="Hyperlink"/>
          <w:noProof/>
          <w:kern w:val="2"/>
          <w:lang w:eastAsia="en-GB"/>
          <w14:ligatures w14:val="standardContextual"/>
        </w:rPr>
      </w:pPr>
      <w:hyperlink w:anchor="_Toc1863901976">
        <w:r w:rsidRPr="4D6C41BE" w:rsidR="4D6C41BE">
          <w:rPr>
            <w:rStyle w:val="Hyperlink"/>
          </w:rPr>
          <w:t>Selection Process</w:t>
        </w:r>
        <w:r>
          <w:tab/>
        </w:r>
        <w:r>
          <w:fldChar w:fldCharType="begin"/>
        </w:r>
        <w:r>
          <w:instrText xml:space="preserve">PAGEREF _Toc1863901976 \h</w:instrText>
        </w:r>
        <w:r>
          <w:fldChar w:fldCharType="separate"/>
        </w:r>
        <w:r w:rsidRPr="4D6C41BE" w:rsidR="4D6C41BE">
          <w:rPr>
            <w:rStyle w:val="Hyperlink"/>
          </w:rPr>
          <w:t>9</w:t>
        </w:r>
        <w:r>
          <w:fldChar w:fldCharType="end"/>
        </w:r>
      </w:hyperlink>
    </w:p>
    <w:p w:rsidR="001B37F8" w:rsidP="1C7B4A1C" w:rsidRDefault="1C7B4A1C" w14:paraId="1F8D0C1B" w14:textId="3EC88DD3">
      <w:pPr>
        <w:pStyle w:val="TOC2"/>
        <w:tabs>
          <w:tab w:val="right" w:leader="dot" w:pos="9180"/>
        </w:tabs>
        <w:rPr>
          <w:rStyle w:val="Hyperlink"/>
          <w:noProof/>
          <w:kern w:val="2"/>
          <w:lang w:eastAsia="en-GB"/>
          <w14:ligatures w14:val="standardContextual"/>
        </w:rPr>
      </w:pPr>
      <w:hyperlink w:anchor="_Toc299472093">
        <w:r w:rsidRPr="4D6C41BE" w:rsidR="4D6C41BE">
          <w:rPr>
            <w:rStyle w:val="Hyperlink"/>
          </w:rPr>
          <w:t>Additional Information</w:t>
        </w:r>
        <w:r>
          <w:tab/>
        </w:r>
        <w:r>
          <w:fldChar w:fldCharType="begin"/>
        </w:r>
        <w:r>
          <w:instrText xml:space="preserve">PAGEREF _Toc299472093 \h</w:instrText>
        </w:r>
        <w:r>
          <w:fldChar w:fldCharType="separate"/>
        </w:r>
        <w:r w:rsidRPr="4D6C41BE" w:rsidR="4D6C41BE">
          <w:rPr>
            <w:rStyle w:val="Hyperlink"/>
          </w:rPr>
          <w:t>10</w:t>
        </w:r>
        <w:r>
          <w:fldChar w:fldCharType="end"/>
        </w:r>
      </w:hyperlink>
    </w:p>
    <w:p w:rsidR="001B37F8" w:rsidP="4D6C41BE" w:rsidRDefault="1C7B4A1C" w14:paraId="01162D1F" w14:textId="3FFD4847">
      <w:pPr>
        <w:pStyle w:val="TOC3"/>
        <w:tabs>
          <w:tab w:val="right" w:leader="dot" w:pos="9180"/>
        </w:tabs>
        <w:rPr>
          <w:rStyle w:val="Hyperlink"/>
          <w:noProof/>
          <w:kern w:val="2"/>
          <w:lang w:eastAsia="en-GB"/>
          <w14:ligatures w14:val="standardContextual"/>
        </w:rPr>
      </w:pPr>
      <w:hyperlink w:anchor="_Toc424268948">
        <w:r w:rsidRPr="4D6C41BE" w:rsidR="4D6C41BE">
          <w:rPr>
            <w:rStyle w:val="Hyperlink"/>
          </w:rPr>
          <w:t>Appointment Term</w:t>
        </w:r>
        <w:r>
          <w:tab/>
        </w:r>
        <w:r>
          <w:fldChar w:fldCharType="begin"/>
        </w:r>
        <w:r>
          <w:instrText xml:space="preserve">PAGEREF _Toc424268948 \h</w:instrText>
        </w:r>
        <w:r>
          <w:fldChar w:fldCharType="separate"/>
        </w:r>
        <w:r w:rsidRPr="4D6C41BE" w:rsidR="4D6C41BE">
          <w:rPr>
            <w:rStyle w:val="Hyperlink"/>
          </w:rPr>
          <w:t>11</w:t>
        </w:r>
        <w:r>
          <w:fldChar w:fldCharType="end"/>
        </w:r>
      </w:hyperlink>
    </w:p>
    <w:p w:rsidR="001B37F8" w:rsidP="1C7B4A1C" w:rsidRDefault="1C7B4A1C" w14:paraId="4ACDB269" w14:textId="45C7278C">
      <w:pPr>
        <w:pStyle w:val="TOC3"/>
        <w:tabs>
          <w:tab w:val="right" w:leader="dot" w:pos="9180"/>
        </w:tabs>
        <w:rPr>
          <w:rStyle w:val="Hyperlink"/>
          <w:noProof/>
          <w:kern w:val="2"/>
          <w:lang w:eastAsia="en-GB"/>
          <w14:ligatures w14:val="standardContextual"/>
        </w:rPr>
      </w:pPr>
      <w:hyperlink w:anchor="_Toc1302536380">
        <w:r w:rsidRPr="4D6C41BE" w:rsidR="4D6C41BE">
          <w:rPr>
            <w:rStyle w:val="Hyperlink"/>
          </w:rPr>
          <w:t>Time Commitment</w:t>
        </w:r>
        <w:r>
          <w:tab/>
        </w:r>
        <w:r>
          <w:fldChar w:fldCharType="begin"/>
        </w:r>
        <w:r>
          <w:instrText xml:space="preserve">PAGEREF _Toc1302536380 \h</w:instrText>
        </w:r>
        <w:r>
          <w:fldChar w:fldCharType="separate"/>
        </w:r>
        <w:r w:rsidRPr="4D6C41BE" w:rsidR="4D6C41BE">
          <w:rPr>
            <w:rStyle w:val="Hyperlink"/>
          </w:rPr>
          <w:t>11</w:t>
        </w:r>
        <w:r>
          <w:fldChar w:fldCharType="end"/>
        </w:r>
      </w:hyperlink>
    </w:p>
    <w:p w:rsidR="001B37F8" w:rsidP="1C7B4A1C" w:rsidRDefault="1C7B4A1C" w14:paraId="5042502B" w14:textId="204C8510">
      <w:pPr>
        <w:pStyle w:val="TOC3"/>
        <w:tabs>
          <w:tab w:val="right" w:leader="dot" w:pos="9180"/>
        </w:tabs>
        <w:rPr>
          <w:rStyle w:val="Hyperlink"/>
          <w:noProof/>
          <w:kern w:val="2"/>
          <w:lang w:eastAsia="en-GB"/>
          <w14:ligatures w14:val="standardContextual"/>
        </w:rPr>
      </w:pPr>
      <w:hyperlink w:anchor="_Toc22721883">
        <w:r w:rsidRPr="4D6C41BE" w:rsidR="4D6C41BE">
          <w:rPr>
            <w:rStyle w:val="Hyperlink"/>
          </w:rPr>
          <w:t>Remuneration</w:t>
        </w:r>
        <w:r>
          <w:tab/>
        </w:r>
        <w:r>
          <w:fldChar w:fldCharType="begin"/>
        </w:r>
        <w:r>
          <w:instrText xml:space="preserve">PAGEREF _Toc22721883 \h</w:instrText>
        </w:r>
        <w:r>
          <w:fldChar w:fldCharType="separate"/>
        </w:r>
        <w:r w:rsidRPr="4D6C41BE" w:rsidR="4D6C41BE">
          <w:rPr>
            <w:rStyle w:val="Hyperlink"/>
          </w:rPr>
          <w:t>11</w:t>
        </w:r>
        <w:r>
          <w:fldChar w:fldCharType="end"/>
        </w:r>
      </w:hyperlink>
    </w:p>
    <w:p w:rsidR="001B37F8" w:rsidP="4D6C41BE" w:rsidRDefault="1C7B4A1C" w14:paraId="1B0A67C0" w14:textId="13FFF2C8">
      <w:pPr>
        <w:pStyle w:val="TOC2"/>
        <w:tabs>
          <w:tab w:val="right" w:leader="dot" w:pos="9180"/>
        </w:tabs>
        <w:rPr>
          <w:rStyle w:val="Hyperlink"/>
          <w:noProof/>
          <w:kern w:val="2"/>
          <w:lang w:eastAsia="en-GB"/>
          <w14:ligatures w14:val="standardContextual"/>
        </w:rPr>
      </w:pPr>
      <w:hyperlink w:anchor="_Toc1438688085">
        <w:r w:rsidRPr="4D6C41BE" w:rsidR="4D6C41BE">
          <w:rPr>
            <w:rStyle w:val="Hyperlink"/>
          </w:rPr>
          <w:t>Location</w:t>
        </w:r>
        <w:r>
          <w:tab/>
        </w:r>
        <w:r>
          <w:fldChar w:fldCharType="begin"/>
        </w:r>
        <w:r>
          <w:instrText xml:space="preserve">PAGEREF _Toc1438688085 \h</w:instrText>
        </w:r>
        <w:r>
          <w:fldChar w:fldCharType="separate"/>
        </w:r>
        <w:r w:rsidRPr="4D6C41BE" w:rsidR="4D6C41BE">
          <w:rPr>
            <w:rStyle w:val="Hyperlink"/>
          </w:rPr>
          <w:t>11</w:t>
        </w:r>
        <w:r>
          <w:fldChar w:fldCharType="end"/>
        </w:r>
      </w:hyperlink>
    </w:p>
    <w:p w:rsidR="001B37F8" w:rsidP="1C7B4A1C" w:rsidRDefault="1C7B4A1C" w14:paraId="793AFA54" w14:textId="0F44D382">
      <w:pPr>
        <w:pStyle w:val="TOC2"/>
        <w:tabs>
          <w:tab w:val="right" w:leader="dot" w:pos="9180"/>
        </w:tabs>
        <w:rPr>
          <w:rStyle w:val="Hyperlink"/>
          <w:noProof/>
          <w:kern w:val="2"/>
          <w:lang w:eastAsia="en-GB"/>
          <w14:ligatures w14:val="standardContextual"/>
        </w:rPr>
      </w:pPr>
      <w:hyperlink w:anchor="_Toc1621836991">
        <w:r w:rsidRPr="4D6C41BE" w:rsidR="4D6C41BE">
          <w:rPr>
            <w:rStyle w:val="Hyperlink"/>
          </w:rPr>
          <w:t>Availability</w:t>
        </w:r>
        <w:r>
          <w:tab/>
        </w:r>
        <w:r>
          <w:fldChar w:fldCharType="begin"/>
        </w:r>
        <w:r>
          <w:instrText xml:space="preserve">PAGEREF _Toc1621836991 \h</w:instrText>
        </w:r>
        <w:r>
          <w:fldChar w:fldCharType="separate"/>
        </w:r>
        <w:r w:rsidRPr="4D6C41BE" w:rsidR="4D6C41BE">
          <w:rPr>
            <w:rStyle w:val="Hyperlink"/>
          </w:rPr>
          <w:t>11</w:t>
        </w:r>
        <w:r>
          <w:fldChar w:fldCharType="end"/>
        </w:r>
      </w:hyperlink>
    </w:p>
    <w:p w:rsidR="001B37F8" w:rsidP="1C7B4A1C" w:rsidRDefault="1C7B4A1C" w14:paraId="66A25097" w14:textId="28DACAAA">
      <w:pPr>
        <w:pStyle w:val="TOC2"/>
        <w:tabs>
          <w:tab w:val="right" w:leader="dot" w:pos="9180"/>
        </w:tabs>
        <w:rPr>
          <w:rStyle w:val="Hyperlink"/>
          <w:noProof/>
          <w:kern w:val="2"/>
          <w:lang w:eastAsia="en-GB"/>
          <w14:ligatures w14:val="standardContextual"/>
        </w:rPr>
      </w:pPr>
      <w:hyperlink w:anchor="_Toc1958820329">
        <w:r w:rsidRPr="4D6C41BE" w:rsidR="4D6C41BE">
          <w:rPr>
            <w:rStyle w:val="Hyperlink"/>
          </w:rPr>
          <w:t>Security clearance</w:t>
        </w:r>
        <w:r>
          <w:tab/>
        </w:r>
        <w:r>
          <w:fldChar w:fldCharType="begin"/>
        </w:r>
        <w:r>
          <w:instrText xml:space="preserve">PAGEREF _Toc1958820329 \h</w:instrText>
        </w:r>
        <w:r>
          <w:fldChar w:fldCharType="separate"/>
        </w:r>
        <w:r w:rsidRPr="4D6C41BE" w:rsidR="4D6C41BE">
          <w:rPr>
            <w:rStyle w:val="Hyperlink"/>
          </w:rPr>
          <w:t>11</w:t>
        </w:r>
        <w:r>
          <w:fldChar w:fldCharType="end"/>
        </w:r>
      </w:hyperlink>
    </w:p>
    <w:p w:rsidR="001B37F8" w:rsidP="1C7B4A1C" w:rsidRDefault="1C7B4A1C" w14:paraId="7BFA963B" w14:textId="370C7F1F">
      <w:pPr>
        <w:pStyle w:val="TOC2"/>
        <w:tabs>
          <w:tab w:val="right" w:leader="dot" w:pos="9180"/>
        </w:tabs>
        <w:rPr>
          <w:rStyle w:val="Hyperlink"/>
          <w:noProof/>
          <w:kern w:val="2"/>
          <w:lang w:eastAsia="en-GB"/>
          <w14:ligatures w14:val="standardContextual"/>
        </w:rPr>
      </w:pPr>
      <w:hyperlink w:anchor="_Toc675578254">
        <w:r w:rsidRPr="4D6C41BE" w:rsidR="4D6C41BE">
          <w:rPr>
            <w:rStyle w:val="Hyperlink"/>
          </w:rPr>
          <w:t>Equal Opportunities Monitoring</w:t>
        </w:r>
        <w:r>
          <w:tab/>
        </w:r>
        <w:r>
          <w:fldChar w:fldCharType="begin"/>
        </w:r>
        <w:r>
          <w:instrText xml:space="preserve">PAGEREF _Toc675578254 \h</w:instrText>
        </w:r>
        <w:r>
          <w:fldChar w:fldCharType="separate"/>
        </w:r>
        <w:r w:rsidRPr="4D6C41BE" w:rsidR="4D6C41BE">
          <w:rPr>
            <w:rStyle w:val="Hyperlink"/>
          </w:rPr>
          <w:t>12</w:t>
        </w:r>
        <w:r>
          <w:fldChar w:fldCharType="end"/>
        </w:r>
      </w:hyperlink>
    </w:p>
    <w:p w:rsidR="001B37F8" w:rsidP="1C7B4A1C" w:rsidRDefault="1C7B4A1C" w14:paraId="57624C6B" w14:textId="15AD77AD">
      <w:pPr>
        <w:pStyle w:val="TOC2"/>
        <w:tabs>
          <w:tab w:val="right" w:leader="dot" w:pos="9180"/>
        </w:tabs>
        <w:rPr>
          <w:rStyle w:val="Hyperlink"/>
          <w:noProof/>
          <w:kern w:val="2"/>
          <w:lang w:eastAsia="en-GB"/>
          <w14:ligatures w14:val="standardContextual"/>
        </w:rPr>
      </w:pPr>
      <w:hyperlink w:anchor="_Toc304727327">
        <w:r w:rsidRPr="4D6C41BE" w:rsidR="4D6C41BE">
          <w:rPr>
            <w:rStyle w:val="Hyperlink"/>
          </w:rPr>
          <w:t>Disability Confident</w:t>
        </w:r>
        <w:r>
          <w:tab/>
        </w:r>
        <w:r>
          <w:fldChar w:fldCharType="begin"/>
        </w:r>
        <w:r>
          <w:instrText xml:space="preserve">PAGEREF _Toc304727327 \h</w:instrText>
        </w:r>
        <w:r>
          <w:fldChar w:fldCharType="separate"/>
        </w:r>
        <w:r w:rsidRPr="4D6C41BE" w:rsidR="4D6C41BE">
          <w:rPr>
            <w:rStyle w:val="Hyperlink"/>
          </w:rPr>
          <w:t>12</w:t>
        </w:r>
        <w:r>
          <w:fldChar w:fldCharType="end"/>
        </w:r>
      </w:hyperlink>
    </w:p>
    <w:p w:rsidR="001B37F8" w:rsidP="1C7B4A1C" w:rsidRDefault="1C7B4A1C" w14:paraId="711A8FCB" w14:textId="10329499">
      <w:pPr>
        <w:pStyle w:val="TOC2"/>
        <w:tabs>
          <w:tab w:val="right" w:leader="dot" w:pos="9180"/>
        </w:tabs>
        <w:rPr>
          <w:rStyle w:val="Hyperlink"/>
          <w:noProof/>
          <w:kern w:val="2"/>
          <w:lang w:eastAsia="en-GB"/>
          <w14:ligatures w14:val="standardContextual"/>
        </w:rPr>
      </w:pPr>
      <w:hyperlink w:anchor="_Toc167518912">
        <w:r w:rsidRPr="4D6C41BE" w:rsidR="4D6C41BE">
          <w:rPr>
            <w:rStyle w:val="Hyperlink"/>
          </w:rPr>
          <w:t>Nationality</w:t>
        </w:r>
        <w:r>
          <w:tab/>
        </w:r>
        <w:r>
          <w:fldChar w:fldCharType="begin"/>
        </w:r>
        <w:r>
          <w:instrText xml:space="preserve">PAGEREF _Toc167518912 \h</w:instrText>
        </w:r>
        <w:r>
          <w:fldChar w:fldCharType="separate"/>
        </w:r>
        <w:r w:rsidRPr="4D6C41BE" w:rsidR="4D6C41BE">
          <w:rPr>
            <w:rStyle w:val="Hyperlink"/>
          </w:rPr>
          <w:t>12</w:t>
        </w:r>
        <w:r>
          <w:fldChar w:fldCharType="end"/>
        </w:r>
      </w:hyperlink>
    </w:p>
    <w:p w:rsidR="001B37F8" w:rsidP="1C7B4A1C" w:rsidRDefault="1C7B4A1C" w14:paraId="230B404E" w14:textId="29313194">
      <w:pPr>
        <w:pStyle w:val="TOC2"/>
        <w:tabs>
          <w:tab w:val="right" w:leader="dot" w:pos="9180"/>
        </w:tabs>
        <w:rPr>
          <w:rStyle w:val="Hyperlink"/>
          <w:noProof/>
          <w:kern w:val="2"/>
          <w:lang w:eastAsia="en-GB"/>
          <w14:ligatures w14:val="standardContextual"/>
        </w:rPr>
      </w:pPr>
      <w:hyperlink w:anchor="_Toc1888523352">
        <w:r w:rsidRPr="4D6C41BE" w:rsidR="4D6C41BE">
          <w:rPr>
            <w:rStyle w:val="Hyperlink"/>
          </w:rPr>
          <w:t>Standards in public life</w:t>
        </w:r>
        <w:r>
          <w:tab/>
        </w:r>
        <w:r>
          <w:fldChar w:fldCharType="begin"/>
        </w:r>
        <w:r>
          <w:instrText xml:space="preserve">PAGEREF _Toc1888523352 \h</w:instrText>
        </w:r>
        <w:r>
          <w:fldChar w:fldCharType="separate"/>
        </w:r>
        <w:r w:rsidRPr="4D6C41BE" w:rsidR="4D6C41BE">
          <w:rPr>
            <w:rStyle w:val="Hyperlink"/>
          </w:rPr>
          <w:t>13</w:t>
        </w:r>
        <w:r>
          <w:fldChar w:fldCharType="end"/>
        </w:r>
      </w:hyperlink>
    </w:p>
    <w:p w:rsidR="001B37F8" w:rsidP="1C7B4A1C" w:rsidRDefault="1C7B4A1C" w14:paraId="01AEB6FF" w14:textId="5A9ACBC3">
      <w:pPr>
        <w:pStyle w:val="TOC2"/>
        <w:tabs>
          <w:tab w:val="right" w:leader="dot" w:pos="9180"/>
        </w:tabs>
        <w:rPr>
          <w:rStyle w:val="Hyperlink"/>
          <w:noProof/>
          <w:kern w:val="2"/>
          <w:lang w:eastAsia="en-GB"/>
          <w14:ligatures w14:val="standardContextual"/>
        </w:rPr>
      </w:pPr>
      <w:hyperlink w:anchor="_Toc1628500797">
        <w:r w:rsidRPr="4D6C41BE" w:rsidR="4D6C41BE">
          <w:rPr>
            <w:rStyle w:val="Hyperlink"/>
          </w:rPr>
          <w:t>Disqualification for appointment</w:t>
        </w:r>
        <w:r>
          <w:tab/>
        </w:r>
        <w:r>
          <w:fldChar w:fldCharType="begin"/>
        </w:r>
        <w:r>
          <w:instrText xml:space="preserve">PAGEREF _Toc1628500797 \h</w:instrText>
        </w:r>
        <w:r>
          <w:fldChar w:fldCharType="separate"/>
        </w:r>
        <w:r w:rsidRPr="4D6C41BE" w:rsidR="4D6C41BE">
          <w:rPr>
            <w:rStyle w:val="Hyperlink"/>
          </w:rPr>
          <w:t>13</w:t>
        </w:r>
        <w:r>
          <w:fldChar w:fldCharType="end"/>
        </w:r>
      </w:hyperlink>
    </w:p>
    <w:p w:rsidR="001B37F8" w:rsidP="1C7B4A1C" w:rsidRDefault="1C7B4A1C" w14:paraId="26AF1321" w14:textId="68A40AFF">
      <w:pPr>
        <w:pStyle w:val="TOC2"/>
        <w:tabs>
          <w:tab w:val="right" w:leader="dot" w:pos="9180"/>
        </w:tabs>
        <w:rPr>
          <w:rStyle w:val="Hyperlink"/>
          <w:noProof/>
          <w:kern w:val="2"/>
          <w:lang w:eastAsia="en-GB"/>
          <w14:ligatures w14:val="standardContextual"/>
        </w:rPr>
      </w:pPr>
      <w:hyperlink w:anchor="_Toc1064910338">
        <w:r w:rsidRPr="4D6C41BE" w:rsidR="4D6C41BE">
          <w:rPr>
            <w:rStyle w:val="Hyperlink"/>
          </w:rPr>
          <w:t>Registration of interests</w:t>
        </w:r>
        <w:r>
          <w:tab/>
        </w:r>
        <w:r>
          <w:fldChar w:fldCharType="begin"/>
        </w:r>
        <w:r>
          <w:instrText xml:space="preserve">PAGEREF _Toc1064910338 \h</w:instrText>
        </w:r>
        <w:r>
          <w:fldChar w:fldCharType="separate"/>
        </w:r>
        <w:r w:rsidRPr="4D6C41BE" w:rsidR="4D6C41BE">
          <w:rPr>
            <w:rStyle w:val="Hyperlink"/>
          </w:rPr>
          <w:t>13</w:t>
        </w:r>
        <w:r>
          <w:fldChar w:fldCharType="end"/>
        </w:r>
      </w:hyperlink>
    </w:p>
    <w:p w:rsidR="001B37F8" w:rsidP="1C7B4A1C" w:rsidRDefault="1C7B4A1C" w14:paraId="257D9F33" w14:textId="44FF0DAF">
      <w:pPr>
        <w:pStyle w:val="TOC2"/>
        <w:tabs>
          <w:tab w:val="right" w:leader="dot" w:pos="9180"/>
        </w:tabs>
        <w:rPr>
          <w:rStyle w:val="Hyperlink"/>
          <w:noProof/>
          <w:kern w:val="2"/>
          <w:lang w:eastAsia="en-GB"/>
          <w14:ligatures w14:val="standardContextual"/>
        </w:rPr>
      </w:pPr>
      <w:hyperlink w:anchor="_Toc1270356590">
        <w:r w:rsidRPr="4D6C41BE" w:rsidR="4D6C41BE">
          <w:rPr>
            <w:rStyle w:val="Hyperlink"/>
          </w:rPr>
          <w:t>Political activity</w:t>
        </w:r>
        <w:r>
          <w:tab/>
        </w:r>
        <w:r>
          <w:fldChar w:fldCharType="begin"/>
        </w:r>
        <w:r>
          <w:instrText xml:space="preserve">PAGEREF _Toc1270356590 \h</w:instrText>
        </w:r>
        <w:r>
          <w:fldChar w:fldCharType="separate"/>
        </w:r>
        <w:r w:rsidRPr="4D6C41BE" w:rsidR="4D6C41BE">
          <w:rPr>
            <w:rStyle w:val="Hyperlink"/>
          </w:rPr>
          <w:t>14</w:t>
        </w:r>
        <w:r>
          <w:fldChar w:fldCharType="end"/>
        </w:r>
      </w:hyperlink>
    </w:p>
    <w:p w:rsidR="1C7B4A1C" w:rsidP="1C7B4A1C" w:rsidRDefault="1C7B4A1C" w14:paraId="22702D6C" w14:textId="44A5E26F">
      <w:pPr>
        <w:pStyle w:val="TOC2"/>
        <w:tabs>
          <w:tab w:val="right" w:leader="dot" w:pos="9180"/>
        </w:tabs>
        <w:rPr>
          <w:rStyle w:val="Hyperlink"/>
        </w:rPr>
      </w:pPr>
      <w:hyperlink w:anchor="_Toc1460914646">
        <w:r w:rsidRPr="4D6C41BE" w:rsidR="4D6C41BE">
          <w:rPr>
            <w:rStyle w:val="Hyperlink"/>
          </w:rPr>
          <w:t>Due diligence</w:t>
        </w:r>
        <w:r>
          <w:tab/>
        </w:r>
        <w:r>
          <w:fldChar w:fldCharType="begin"/>
        </w:r>
        <w:r>
          <w:instrText xml:space="preserve">PAGEREF _Toc1460914646 \h</w:instrText>
        </w:r>
        <w:r>
          <w:fldChar w:fldCharType="separate"/>
        </w:r>
        <w:r w:rsidRPr="4D6C41BE" w:rsidR="4D6C41BE">
          <w:rPr>
            <w:rStyle w:val="Hyperlink"/>
          </w:rPr>
          <w:t>14</w:t>
        </w:r>
        <w:r>
          <w:fldChar w:fldCharType="end"/>
        </w:r>
      </w:hyperlink>
    </w:p>
    <w:p w:rsidR="1C7B4A1C" w:rsidP="1C7B4A1C" w:rsidRDefault="1C7B4A1C" w14:paraId="697B7720" w14:textId="3C743B9C">
      <w:pPr>
        <w:pStyle w:val="TOC2"/>
        <w:tabs>
          <w:tab w:val="right" w:leader="dot" w:pos="9180"/>
        </w:tabs>
        <w:rPr>
          <w:rStyle w:val="Hyperlink"/>
        </w:rPr>
      </w:pPr>
      <w:hyperlink w:anchor="_Toc1377200603">
        <w:r w:rsidRPr="4D6C41BE" w:rsidR="4D6C41BE">
          <w:rPr>
            <w:rStyle w:val="Hyperlink"/>
          </w:rPr>
          <w:t>Data Protection</w:t>
        </w:r>
        <w:r>
          <w:tab/>
        </w:r>
        <w:r>
          <w:fldChar w:fldCharType="begin"/>
        </w:r>
        <w:r>
          <w:instrText xml:space="preserve">PAGEREF _Toc1377200603 \h</w:instrText>
        </w:r>
        <w:r>
          <w:fldChar w:fldCharType="separate"/>
        </w:r>
        <w:r w:rsidRPr="4D6C41BE" w:rsidR="4D6C41BE">
          <w:rPr>
            <w:rStyle w:val="Hyperlink"/>
          </w:rPr>
          <w:t>14</w:t>
        </w:r>
        <w:r>
          <w:fldChar w:fldCharType="end"/>
        </w:r>
      </w:hyperlink>
    </w:p>
    <w:p w:rsidR="1C7B4A1C" w:rsidP="1C7B4A1C" w:rsidRDefault="1C7B4A1C" w14:paraId="1156B79F" w14:textId="1753A516">
      <w:pPr>
        <w:pStyle w:val="TOC2"/>
        <w:tabs>
          <w:tab w:val="right" w:leader="dot" w:pos="9180"/>
        </w:tabs>
        <w:rPr>
          <w:rStyle w:val="Hyperlink"/>
        </w:rPr>
      </w:pPr>
      <w:hyperlink w:anchor="_Toc1814166247">
        <w:r w:rsidRPr="4D6C41BE" w:rsidR="4D6C41BE">
          <w:rPr>
            <w:rStyle w:val="Hyperlink"/>
          </w:rPr>
          <w:t>Complaints</w:t>
        </w:r>
        <w:r>
          <w:tab/>
        </w:r>
        <w:r>
          <w:fldChar w:fldCharType="begin"/>
        </w:r>
        <w:r>
          <w:instrText xml:space="preserve">PAGEREF _Toc1814166247 \h</w:instrText>
        </w:r>
        <w:r>
          <w:fldChar w:fldCharType="separate"/>
        </w:r>
        <w:r w:rsidRPr="4D6C41BE" w:rsidR="4D6C41BE">
          <w:rPr>
            <w:rStyle w:val="Hyperlink"/>
          </w:rPr>
          <w:t>14</w:t>
        </w:r>
        <w:r>
          <w:fldChar w:fldCharType="end"/>
        </w:r>
      </w:hyperlink>
      <w:r>
        <w:fldChar w:fldCharType="end"/>
      </w:r>
    </w:p>
    <w:p w:rsidR="001B37F8" w:rsidRDefault="001B37F8" w14:paraId="7581F668" w14:textId="5F513992"/>
    <w:p w:rsidR="001B37F8" w:rsidRDefault="001B37F8" w14:paraId="37CF41D0" w14:textId="7FC8788D">
      <w:r>
        <w:br w:type="page"/>
      </w:r>
    </w:p>
    <w:p w:rsidRPr="002951A1" w:rsidR="00697F36" w:rsidP="4D6C41BE" w:rsidRDefault="00697F36" w14:paraId="2946B6AC" w14:textId="695129AF">
      <w:pPr>
        <w:pStyle w:val="Heading2"/>
        <w:rPr>
          <w:sz w:val="28"/>
          <w:szCs w:val="28"/>
        </w:rPr>
      </w:pPr>
      <w:bookmarkStart w:name="_Toc179899876" w:id="6"/>
      <w:bookmarkStart w:name="_Toc2038323418" w:id="7"/>
      <w:bookmarkStart w:name="_Toc400340449" w:id="8"/>
      <w:bookmarkStart w:name="_Toc338244091" w:id="1273881104"/>
      <w:r w:rsidRPr="4D6C41BE" w:rsidR="00697F36">
        <w:rPr>
          <w:sz w:val="28"/>
          <w:szCs w:val="28"/>
        </w:rPr>
        <w:lastRenderedPageBreak/>
        <w:t xml:space="preserve">Welcome Note from </w:t>
      </w:r>
      <w:r w:rsidRPr="4D6C41BE" w:rsidR="00F46DF2">
        <w:rPr>
          <w:sz w:val="28"/>
          <w:szCs w:val="28"/>
        </w:rPr>
        <w:t xml:space="preserve">Rt Hon </w:t>
      </w:r>
      <w:r w:rsidRPr="4D6C41BE" w:rsidR="00091B39">
        <w:rPr>
          <w:sz w:val="28"/>
          <w:szCs w:val="28"/>
        </w:rPr>
        <w:t>Heidi Alexander</w:t>
      </w:r>
      <w:r w:rsidRPr="4D6C41BE" w:rsidR="00F46DF2">
        <w:rPr>
          <w:sz w:val="28"/>
          <w:szCs w:val="28"/>
        </w:rPr>
        <w:t xml:space="preserve"> MP</w:t>
      </w:r>
      <w:r w:rsidRPr="4D6C41BE" w:rsidR="002951A1">
        <w:rPr>
          <w:sz w:val="28"/>
          <w:szCs w:val="28"/>
        </w:rPr>
        <w:t xml:space="preserve">, </w:t>
      </w:r>
      <w:r w:rsidRPr="4D6C41BE" w:rsidR="00697F36">
        <w:rPr>
          <w:sz w:val="28"/>
          <w:szCs w:val="28"/>
        </w:rPr>
        <w:t>Secretary of State for Transport</w:t>
      </w:r>
      <w:bookmarkEnd w:id="6"/>
      <w:bookmarkEnd w:id="7"/>
      <w:bookmarkEnd w:id="8"/>
      <w:bookmarkEnd w:id="1273881104"/>
      <w:r w:rsidR="00262442">
        <w:rPr>
          <w:noProof/>
        </w:rPr>
        <w:drawing>
          <wp:anchor distT="0" distB="0" distL="114300" distR="114300" simplePos="0" relativeHeight="251659265" behindDoc="0" locked="0" layoutInCell="1" allowOverlap="1" wp14:anchorId="0CD2CD7D" wp14:editId="7EE00CFF">
            <wp:simplePos x="0" y="0"/>
            <wp:positionH relativeFrom="column">
              <wp:posOffset>0</wp:posOffset>
            </wp:positionH>
            <wp:positionV relativeFrom="paragraph">
              <wp:posOffset>0</wp:posOffset>
            </wp:positionV>
            <wp:extent cx="1771200" cy="2383200"/>
            <wp:effectExtent l="0" t="0" r="635" b="0"/>
            <wp:wrapSquare wrapText="right"/>
            <wp:docPr id="472567253" name="Picture 6" descr="A photograph of the Secretary of State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photograph of the Secretary of State for Transpo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71200" cy="2383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2951A1" w:rsidR="00697F36" w:rsidP="1C7B4A1C" w:rsidRDefault="00697F36" w14:paraId="67A809AB" w14:textId="5DC7E8BE">
      <w:pPr>
        <w:pStyle w:val="Heading2"/>
        <w:rPr>
          <w:rFonts w:eastAsia="Arial" w:cs="Arial"/>
          <w:sz w:val="24"/>
          <w:szCs w:val="24"/>
        </w:rPr>
      </w:pPr>
    </w:p>
    <w:p w:rsidRPr="002951A1" w:rsidR="00697F36" w:rsidP="4D6C41BE" w:rsidRDefault="00697F36" w14:paraId="02A18EB8" w14:textId="676B9AC1">
      <w:pPr>
        <w:pStyle w:val="NoSpacing"/>
        <w:rPr>
          <w:rFonts w:eastAsia="Arial" w:cs="Arial"/>
          <w:b w:val="1"/>
          <w:bCs w:val="1"/>
          <w:sz w:val="24"/>
          <w:szCs w:val="24"/>
        </w:rPr>
      </w:pPr>
      <w:bookmarkStart w:name="_Toc1658618768" w:id="9"/>
      <w:r w:rsidRPr="4D6C41BE" w:rsidR="00697F36">
        <w:rPr>
          <w:b w:val="1"/>
          <w:bCs w:val="1"/>
        </w:rPr>
        <w:t>Dear Applicant,</w:t>
      </w:r>
      <w:bookmarkEnd w:id="9"/>
      <w:r w:rsidRPr="4D6C41BE" w:rsidR="00697F36">
        <w:rPr>
          <w:b w:val="1"/>
          <w:bCs w:val="1"/>
        </w:rPr>
        <w:t xml:space="preserve"> </w:t>
      </w:r>
    </w:p>
    <w:p w:rsidRPr="00AA3391" w:rsidR="00C73327" w:rsidP="154487D4" w:rsidRDefault="00C73327" w14:paraId="331C5E81" w14:textId="27F91A86">
      <w:pPr>
        <w:spacing w:after="120" w:line="240" w:lineRule="auto"/>
        <w:rPr>
          <w:rFonts w:ascii="Arial" w:hAnsi="Arial" w:eastAsia="Arial" w:cs="Arial"/>
          <w:sz w:val="24"/>
          <w:szCs w:val="24"/>
        </w:rPr>
      </w:pPr>
      <w:r w:rsidRPr="154487D4">
        <w:rPr>
          <w:rFonts w:ascii="Arial" w:hAnsi="Arial" w:eastAsia="Arial" w:cs="Arial"/>
          <w:sz w:val="24"/>
          <w:szCs w:val="24"/>
        </w:rPr>
        <w:t xml:space="preserve">Thank you for your interest in </w:t>
      </w:r>
      <w:r w:rsidRPr="154487D4" w:rsidR="6C632C6A">
        <w:rPr>
          <w:rFonts w:ascii="Arial" w:hAnsi="Arial" w:eastAsia="Arial" w:cs="Arial"/>
          <w:sz w:val="24"/>
          <w:szCs w:val="24"/>
        </w:rPr>
        <w:t xml:space="preserve">the Non-Executive Director </w:t>
      </w:r>
      <w:r w:rsidRPr="154487D4" w:rsidR="4D16EF8B">
        <w:rPr>
          <w:rFonts w:ascii="Arial" w:hAnsi="Arial" w:eastAsia="Arial" w:cs="Arial"/>
          <w:sz w:val="24"/>
          <w:szCs w:val="24"/>
        </w:rPr>
        <w:t xml:space="preserve">(NED) </w:t>
      </w:r>
      <w:r w:rsidRPr="154487D4" w:rsidR="6C632C6A">
        <w:rPr>
          <w:rFonts w:ascii="Arial" w:hAnsi="Arial" w:eastAsia="Arial" w:cs="Arial"/>
          <w:sz w:val="24"/>
          <w:szCs w:val="24"/>
        </w:rPr>
        <w:t xml:space="preserve">position </w:t>
      </w:r>
      <w:r w:rsidRPr="154487D4">
        <w:rPr>
          <w:rFonts w:ascii="Arial" w:hAnsi="Arial" w:eastAsia="Arial" w:cs="Arial"/>
          <w:sz w:val="24"/>
          <w:szCs w:val="24"/>
        </w:rPr>
        <w:t xml:space="preserve">on the Board of </w:t>
      </w:r>
      <w:r w:rsidRPr="154487D4" w:rsidR="2FC7368B">
        <w:rPr>
          <w:rFonts w:ascii="Arial" w:hAnsi="Arial" w:eastAsia="Arial" w:cs="Arial"/>
          <w:sz w:val="24"/>
          <w:szCs w:val="24"/>
        </w:rPr>
        <w:t>Driver and Vehicle Standards Agency</w:t>
      </w:r>
      <w:r w:rsidRPr="154487D4" w:rsidR="0BEC11E4">
        <w:rPr>
          <w:rFonts w:ascii="Arial" w:hAnsi="Arial" w:eastAsia="Arial" w:cs="Arial"/>
          <w:sz w:val="24"/>
          <w:szCs w:val="24"/>
        </w:rPr>
        <w:t xml:space="preserve"> (DVSA)</w:t>
      </w:r>
      <w:r w:rsidRPr="154487D4">
        <w:rPr>
          <w:rFonts w:ascii="Arial" w:hAnsi="Arial" w:eastAsia="Arial" w:cs="Arial"/>
          <w:sz w:val="24"/>
          <w:szCs w:val="24"/>
        </w:rPr>
        <w:t xml:space="preserve">. </w:t>
      </w:r>
    </w:p>
    <w:p w:rsidRPr="00AA3391" w:rsidR="00FE27A8" w:rsidP="00CF08FD" w:rsidRDefault="00FE27A8" w14:paraId="3E8F856B" w14:textId="77777777">
      <w:pPr>
        <w:spacing w:after="120" w:line="240" w:lineRule="auto"/>
        <w:rPr>
          <w:rFonts w:ascii="Arial" w:hAnsi="Arial" w:eastAsia="Arial" w:cs="Arial"/>
          <w:sz w:val="24"/>
          <w:szCs w:val="24"/>
        </w:rPr>
      </w:pPr>
      <w:r w:rsidRPr="154487D4">
        <w:rPr>
          <w:rFonts w:ascii="Arial" w:hAnsi="Arial" w:eastAsia="Arial" w:cs="Arial"/>
          <w:sz w:val="24"/>
          <w:szCs w:val="24"/>
        </w:rPr>
        <w:t>This is an important time for the Department for Transport. We are investing heavily in infrastructure and public transport to improve journeys, boost connections, level up the country and support economic growth. Central to our mission is delivering transport that works for everyone in our society.</w:t>
      </w:r>
    </w:p>
    <w:p w:rsidRPr="00AA3391" w:rsidR="00C73327" w:rsidP="154487D4" w:rsidRDefault="00C73327" w14:paraId="7274E242" w14:textId="191806F2">
      <w:pPr>
        <w:spacing w:after="120" w:line="240" w:lineRule="auto"/>
        <w:rPr>
          <w:rFonts w:ascii="Arial" w:hAnsi="Arial" w:eastAsia="Arial" w:cs="Arial"/>
          <w:sz w:val="24"/>
          <w:szCs w:val="24"/>
        </w:rPr>
      </w:pPr>
      <w:r w:rsidRPr="154487D4">
        <w:rPr>
          <w:rFonts w:ascii="Arial" w:hAnsi="Arial" w:eastAsia="Arial" w:cs="Arial"/>
          <w:sz w:val="24"/>
          <w:szCs w:val="24"/>
        </w:rPr>
        <w:t xml:space="preserve">We are recruiting for a NED </w:t>
      </w:r>
      <w:r w:rsidRPr="154487D4" w:rsidR="1AF380B2">
        <w:rPr>
          <w:rFonts w:ascii="Arial" w:hAnsi="Arial" w:eastAsia="Arial" w:cs="Arial"/>
          <w:sz w:val="24"/>
          <w:szCs w:val="24"/>
        </w:rPr>
        <w:t>to join</w:t>
      </w:r>
      <w:r w:rsidRPr="154487D4" w:rsidR="246FFD52">
        <w:rPr>
          <w:rFonts w:ascii="Arial" w:hAnsi="Arial" w:eastAsia="Arial" w:cs="Arial"/>
          <w:sz w:val="24"/>
          <w:szCs w:val="24"/>
        </w:rPr>
        <w:t xml:space="preserve"> o</w:t>
      </w:r>
      <w:r w:rsidRPr="154487D4">
        <w:rPr>
          <w:rFonts w:ascii="Arial" w:hAnsi="Arial" w:eastAsia="Arial" w:cs="Arial"/>
          <w:sz w:val="24"/>
          <w:szCs w:val="24"/>
        </w:rPr>
        <w:t>ur team on the Board of the</w:t>
      </w:r>
      <w:r w:rsidRPr="154487D4" w:rsidR="08C5D1B0">
        <w:rPr>
          <w:rFonts w:ascii="Arial" w:hAnsi="Arial" w:eastAsia="Arial" w:cs="Arial"/>
          <w:sz w:val="24"/>
          <w:szCs w:val="24"/>
        </w:rPr>
        <w:t xml:space="preserve"> DVSA</w:t>
      </w:r>
      <w:r w:rsidRPr="154487D4">
        <w:rPr>
          <w:rFonts w:ascii="Arial" w:hAnsi="Arial" w:eastAsia="Arial" w:cs="Arial"/>
          <w:sz w:val="24"/>
          <w:szCs w:val="24"/>
        </w:rPr>
        <w:t xml:space="preserve">. The </w:t>
      </w:r>
      <w:r w:rsidRPr="154487D4" w:rsidR="00F27544">
        <w:rPr>
          <w:rFonts w:ascii="Arial" w:hAnsi="Arial" w:eastAsia="Arial" w:cs="Arial"/>
          <w:sz w:val="24"/>
          <w:szCs w:val="24"/>
        </w:rPr>
        <w:t>DVSA</w:t>
      </w:r>
      <w:r w:rsidRPr="154487D4">
        <w:rPr>
          <w:rFonts w:ascii="Arial" w:hAnsi="Arial" w:eastAsia="Arial" w:cs="Arial"/>
          <w:sz w:val="24"/>
          <w:szCs w:val="24"/>
        </w:rPr>
        <w:t xml:space="preserve"> is </w:t>
      </w:r>
      <w:r w:rsidRPr="154487D4" w:rsidR="00916DD7">
        <w:rPr>
          <w:rFonts w:ascii="Arial" w:hAnsi="Arial" w:eastAsia="Arial" w:cs="Arial"/>
          <w:sz w:val="24"/>
          <w:szCs w:val="24"/>
        </w:rPr>
        <w:t>responsible for</w:t>
      </w:r>
      <w:r w:rsidRPr="154487D4" w:rsidR="008B77BD">
        <w:rPr>
          <w:rFonts w:ascii="Arial" w:hAnsi="Arial" w:eastAsia="Arial" w:cs="Arial"/>
          <w:sz w:val="24"/>
          <w:szCs w:val="24"/>
        </w:rPr>
        <w:t xml:space="preserve"> conducting driving tests, authorising driving instructors and MOT testers, inspecting lorries and buses to ensure roadworthiness, performing roadside checks on drivers and vehicles, and overseeing vehicle safety recalls.</w:t>
      </w:r>
      <w:r w:rsidRPr="154487D4" w:rsidR="00927A0E">
        <w:rPr>
          <w:rFonts w:ascii="Arial" w:hAnsi="Arial" w:eastAsia="Arial" w:cs="Arial"/>
          <w:sz w:val="24"/>
          <w:szCs w:val="24"/>
        </w:rPr>
        <w:t xml:space="preserve"> The </w:t>
      </w:r>
      <w:r w:rsidRPr="154487D4" w:rsidR="00DA1CB3">
        <w:rPr>
          <w:rFonts w:ascii="Arial" w:hAnsi="Arial" w:eastAsia="Arial" w:cs="Arial"/>
          <w:sz w:val="24"/>
          <w:szCs w:val="24"/>
        </w:rPr>
        <w:t>purpose of the DVSA is to Keep Britain moving, safely and sustainably by ensuring that drivers, vehicles, and operators meet the required safety and environmental standards.</w:t>
      </w:r>
    </w:p>
    <w:p w:rsidRPr="00D431A3" w:rsidR="00D431A3" w:rsidP="154487D4" w:rsidRDefault="00C73327" w14:paraId="06156F6F" w14:textId="52F857C9">
      <w:pPr>
        <w:spacing w:after="120" w:line="240" w:lineRule="auto"/>
        <w:rPr>
          <w:rFonts w:ascii="Arial" w:hAnsi="Arial" w:eastAsia="Arial" w:cs="Arial"/>
          <w:sz w:val="24"/>
          <w:szCs w:val="24"/>
        </w:rPr>
      </w:pPr>
      <w:r w:rsidRPr="154487D4">
        <w:rPr>
          <w:rFonts w:ascii="Arial" w:hAnsi="Arial" w:eastAsia="Arial" w:cs="Arial"/>
          <w:sz w:val="24"/>
          <w:szCs w:val="24"/>
        </w:rPr>
        <w:t>The position requires</w:t>
      </w:r>
      <w:r w:rsidRPr="154487D4" w:rsidR="00254D26">
        <w:rPr>
          <w:rFonts w:ascii="Arial" w:hAnsi="Arial" w:eastAsia="Arial" w:cs="Arial"/>
          <w:sz w:val="24"/>
          <w:szCs w:val="24"/>
        </w:rPr>
        <w:t xml:space="preserve"> a</w:t>
      </w:r>
      <w:r w:rsidRPr="154487D4" w:rsidR="00AC6C04">
        <w:rPr>
          <w:rFonts w:ascii="Arial" w:hAnsi="Arial" w:eastAsia="Arial" w:cs="Arial"/>
          <w:sz w:val="24"/>
          <w:szCs w:val="24"/>
        </w:rPr>
        <w:t xml:space="preserve"> proven ability to deliver operational improvements and build organisational resilience at scale, alongside a strategic mindset to shape future direction and provide thought leadership on complex issues. They will manage stakeholder dynamics effectively, fostering strong relationships that support long-term success, and apply deep knowledge of regulatory and governance challenges within the road industry to ensure robust oversight. Working collaboratively with the Chair, board members, and the Executive Team, they will provide support, strategic guidance, and constructive challenge to help steer DVSA toward its vision.</w:t>
      </w:r>
    </w:p>
    <w:p w:rsidRPr="00AA3391" w:rsidR="00A84ED8" w:rsidP="154487D4" w:rsidRDefault="00A84ED8" w14:paraId="4796C988" w14:textId="738C789A">
      <w:pPr>
        <w:spacing w:after="120" w:line="240" w:lineRule="auto"/>
        <w:rPr>
          <w:rFonts w:ascii="Arial" w:hAnsi="Arial" w:eastAsia="Arial" w:cs="Arial"/>
          <w:sz w:val="24"/>
          <w:szCs w:val="24"/>
        </w:rPr>
      </w:pPr>
      <w:r w:rsidRPr="154487D4">
        <w:rPr>
          <w:rFonts w:ascii="Arial" w:hAnsi="Arial" w:eastAsia="Arial" w:cs="Arial"/>
          <w:sz w:val="24"/>
          <w:szCs w:val="24"/>
        </w:rPr>
        <w:t>We strongly welcome applications from all backgrounds. As part of the Department’s commitment to diversity, we believe our public appointments should reflect our customers - the travelling public – who come from all walks of life and have different experiences. We very much welcome fresh talent, expertise, and perspectives, to help us better understand the needs of the communities we serve and support better decision making for all. This includes people who may have never applied for a public appointment – but could bring new ideas, insights and energy.</w:t>
      </w:r>
    </w:p>
    <w:p w:rsidRPr="00AA3391" w:rsidR="00A95C8C" w:rsidP="154487D4" w:rsidRDefault="753ABC82" w14:paraId="12271685" w14:textId="276445C3">
      <w:pPr>
        <w:spacing w:after="120" w:line="240" w:lineRule="auto"/>
        <w:rPr>
          <w:rFonts w:ascii="Arial" w:hAnsi="Arial" w:eastAsia="Arial" w:cs="Arial"/>
          <w:sz w:val="24"/>
          <w:szCs w:val="24"/>
        </w:rPr>
      </w:pPr>
      <w:r w:rsidRPr="154487D4">
        <w:rPr>
          <w:rFonts w:ascii="Arial" w:hAnsi="Arial" w:eastAsia="Arial" w:cs="Arial"/>
          <w:sz w:val="24"/>
          <w:szCs w:val="24"/>
        </w:rPr>
        <w:t xml:space="preserve">If you are interested in the role and work of </w:t>
      </w:r>
      <w:r w:rsidRPr="154487D4" w:rsidR="393B0D4E">
        <w:rPr>
          <w:rFonts w:ascii="Arial" w:hAnsi="Arial" w:eastAsia="Arial" w:cs="Arial"/>
          <w:sz w:val="24"/>
          <w:szCs w:val="24"/>
        </w:rPr>
        <w:t>DVSA</w:t>
      </w:r>
      <w:r w:rsidRPr="154487D4">
        <w:rPr>
          <w:rFonts w:ascii="Arial" w:hAnsi="Arial" w:eastAsia="Arial" w:cs="Arial"/>
          <w:sz w:val="24"/>
          <w:szCs w:val="24"/>
        </w:rPr>
        <w:t xml:space="preserve">, I would like to encourage you to apply. </w:t>
      </w:r>
    </w:p>
    <w:p w:rsidRPr="00AA3391" w:rsidR="00697F36" w:rsidP="154487D4" w:rsidRDefault="6FC69304" w14:paraId="03684B3C" w14:textId="65B9FB17">
      <w:pPr>
        <w:spacing w:after="120" w:line="240" w:lineRule="auto"/>
        <w:rPr>
          <w:rFonts w:ascii="Arial" w:hAnsi="Arial" w:eastAsia="Arial" w:cs="Arial"/>
          <w:sz w:val="24"/>
          <w:szCs w:val="24"/>
        </w:rPr>
      </w:pPr>
      <w:r w:rsidRPr="154487D4">
        <w:rPr>
          <w:rFonts w:ascii="Arial" w:hAnsi="Arial" w:eastAsia="Arial" w:cs="Arial"/>
          <w:sz w:val="24"/>
          <w:szCs w:val="24"/>
        </w:rPr>
        <w:t xml:space="preserve">Our dedicated DfT Public Appointments Team would be happy to talk through the process and answer your questions. </w:t>
      </w:r>
    </w:p>
    <w:p w:rsidRPr="00AA3391" w:rsidR="00697F36" w:rsidP="00CF08FD" w:rsidRDefault="00697F36" w14:paraId="531AE901" w14:textId="7F6BB1F5">
      <w:pPr>
        <w:pStyle w:val="Default"/>
        <w:spacing w:after="120"/>
        <w:rPr>
          <w:b/>
          <w:bCs/>
          <w:color w:val="auto"/>
        </w:rPr>
      </w:pPr>
    </w:p>
    <w:p w:rsidRPr="00293CBD" w:rsidR="228B21C7" w:rsidP="002951A1" w:rsidRDefault="00A96EE1" w14:paraId="6BEDD581" w14:textId="5F1B01B5">
      <w:pPr>
        <w:pStyle w:val="Default"/>
        <w:spacing w:line="276" w:lineRule="auto"/>
        <w:rPr>
          <w:b/>
          <w:bCs/>
          <w:color w:val="auto"/>
        </w:rPr>
      </w:pPr>
      <w:r w:rsidRPr="00293CBD">
        <w:rPr>
          <w:b/>
          <w:bCs/>
          <w:color w:val="auto"/>
        </w:rPr>
        <w:t xml:space="preserve">Rt Hon </w:t>
      </w:r>
      <w:r w:rsidRPr="00293CBD" w:rsidR="001E3BA7">
        <w:rPr>
          <w:b/>
          <w:bCs/>
          <w:color w:val="auto"/>
        </w:rPr>
        <w:t>Heidi Alexander</w:t>
      </w:r>
      <w:r w:rsidRPr="00293CBD">
        <w:rPr>
          <w:b/>
          <w:bCs/>
          <w:color w:val="auto"/>
        </w:rPr>
        <w:t xml:space="preserve"> MP</w:t>
      </w:r>
    </w:p>
    <w:p w:rsidRPr="00293CBD" w:rsidR="00293CBD" w:rsidP="2A5E250C" w:rsidRDefault="00697F36" w14:paraId="349DDD26" w14:textId="4B86E5CB">
      <w:pPr>
        <w:pStyle w:val="NoSpacing"/>
        <w:rPr>
          <w:b/>
          <w:bCs/>
        </w:rPr>
      </w:pPr>
      <w:r w:rsidRPr="2A5E250C">
        <w:rPr>
          <w:b/>
          <w:bCs/>
        </w:rPr>
        <w:t>Secretary of State for Tr</w:t>
      </w:r>
      <w:r w:rsidRPr="2A5E250C" w:rsidR="00293CBD">
        <w:rPr>
          <w:b/>
          <w:bCs/>
        </w:rPr>
        <w:t>ansport</w:t>
      </w:r>
    </w:p>
    <w:p w:rsidR="1C7B4A1C" w:rsidRDefault="1C7B4A1C" w14:paraId="342738D1" w14:textId="3E43589F">
      <w:r>
        <w:br w:type="page"/>
      </w:r>
    </w:p>
    <w:p w:rsidR="1C7B4A1C" w:rsidP="1C7B4A1C" w:rsidRDefault="1C7B4A1C" w14:paraId="24987D54" w14:textId="2F20FF3C">
      <w:pPr>
        <w:pStyle w:val="Heading2"/>
        <w:spacing w:line="276" w:lineRule="auto"/>
        <w:rPr>
          <w:color w:val="auto"/>
        </w:rPr>
      </w:pPr>
      <w:bookmarkStart w:name="_Toc179899877" w:id="10"/>
      <w:bookmarkStart w:name="_Toc1422448192" w:id="11"/>
    </w:p>
    <w:p w:rsidR="00697F36" w:rsidP="4D6C41BE" w:rsidRDefault="00697F36" w14:paraId="1332394D" w14:textId="7B3A398B">
      <w:pPr>
        <w:pStyle w:val="Heading2"/>
        <w:rPr>
          <w:rFonts w:cs="Arial"/>
          <w:sz w:val="28"/>
          <w:szCs w:val="28"/>
        </w:rPr>
      </w:pPr>
      <w:bookmarkStart w:name="_Toc1367679036" w:id="333543996"/>
      <w:r w:rsidR="00697F36">
        <w:rPr/>
        <w:t xml:space="preserve">About </w:t>
      </w:r>
      <w:bookmarkEnd w:id="10"/>
      <w:bookmarkEnd w:id="11"/>
      <w:r w:rsidR="001B37F8">
        <w:rPr/>
        <w:t>the DVSA</w:t>
      </w:r>
      <w:bookmarkEnd w:id="333543996"/>
    </w:p>
    <w:p w:rsidR="32B5C464" w:rsidP="6C579543" w:rsidRDefault="32B5C464" w14:paraId="1EE8475A" w14:textId="6397ABDF">
      <w:pPr>
        <w:pStyle w:val="Heading3"/>
        <w:rPr>
          <w:color w:val="70AD47" w:themeColor="accent6"/>
        </w:rPr>
      </w:pPr>
      <w:bookmarkStart w:name="_Toc1532882382" w:id="1578586351"/>
      <w:r w:rsidRPr="4D6C41BE" w:rsidR="32B5C464">
        <w:rPr>
          <w:color w:val="00682F"/>
        </w:rPr>
        <w:t>Introduction from Nick Bitel, the Non-Executive Chair of DVSA</w:t>
      </w:r>
      <w:bookmarkEnd w:id="1578586351"/>
    </w:p>
    <w:p w:rsidRPr="00FD4CE4" w:rsidR="00697F36" w:rsidP="154487D4" w:rsidRDefault="003C5093" w14:paraId="0B72A592" w14:textId="62D7802E">
      <w:pPr>
        <w:jc w:val="both"/>
        <w:rPr>
          <w:rFonts w:ascii="Arial" w:hAnsi="Arial" w:cs="Arial"/>
          <w:sz w:val="24"/>
          <w:szCs w:val="24"/>
        </w:rPr>
      </w:pPr>
      <w:r w:rsidRPr="154487D4">
        <w:rPr>
          <w:rFonts w:ascii="Arial" w:hAnsi="Arial" w:cs="Arial"/>
          <w:sz w:val="24"/>
          <w:szCs w:val="24"/>
        </w:rPr>
        <w:t>The Driver and Vehicle Standards Agency (DVSA) was formed on April 2, 2014, through the merger of the </w:t>
      </w:r>
      <w:hyperlink r:id="rId14">
        <w:r w:rsidRPr="154487D4">
          <w:rPr>
            <w:rStyle w:val="Hyperlink"/>
            <w:rFonts w:ascii="Arial" w:hAnsi="Arial" w:cs="Arial"/>
            <w:sz w:val="24"/>
            <w:szCs w:val="24"/>
          </w:rPr>
          <w:t>Driving Standards Agency (DSA)</w:t>
        </w:r>
      </w:hyperlink>
      <w:r w:rsidRPr="154487D4">
        <w:rPr>
          <w:rFonts w:ascii="Arial" w:hAnsi="Arial" w:cs="Arial"/>
          <w:sz w:val="24"/>
          <w:szCs w:val="24"/>
        </w:rPr>
        <w:t> and the </w:t>
      </w:r>
      <w:hyperlink r:id="rId15">
        <w:r w:rsidRPr="154487D4">
          <w:rPr>
            <w:rStyle w:val="Hyperlink"/>
            <w:rFonts w:ascii="Arial" w:hAnsi="Arial" w:cs="Arial"/>
            <w:sz w:val="24"/>
            <w:szCs w:val="24"/>
          </w:rPr>
          <w:t>Vehicle and Operator Services Agency (VOSA)</w:t>
        </w:r>
      </w:hyperlink>
      <w:r w:rsidRPr="154487D4">
        <w:rPr>
          <w:rFonts w:ascii="Arial" w:hAnsi="Arial" w:cs="Arial"/>
          <w:sz w:val="24"/>
          <w:szCs w:val="24"/>
        </w:rPr>
        <w:t>.</w:t>
      </w:r>
    </w:p>
    <w:p w:rsidR="00697F36" w:rsidP="154487D4" w:rsidRDefault="008C2E83" w14:paraId="484681B1" w14:textId="2EBAA3DC">
      <w:pPr>
        <w:jc w:val="both"/>
        <w:rPr>
          <w:rFonts w:ascii="Arial" w:hAnsi="Arial" w:cs="Arial"/>
          <w:sz w:val="24"/>
          <w:szCs w:val="24"/>
        </w:rPr>
      </w:pPr>
      <w:r w:rsidRPr="154487D4">
        <w:rPr>
          <w:rFonts w:ascii="Arial" w:hAnsi="Arial" w:cs="Arial"/>
          <w:sz w:val="24"/>
          <w:szCs w:val="24"/>
        </w:rPr>
        <w:t>The purpose of the DVSA is to Keep Britain moving safely and sustainably by ensuring that drivers, vehicles, and operators meet the required safety and environmental standards. </w:t>
      </w:r>
    </w:p>
    <w:p w:rsidRPr="008C2E83" w:rsidR="008C2E83" w:rsidP="154487D4" w:rsidRDefault="008C2E83" w14:paraId="1BE824B1" w14:textId="77777777">
      <w:pPr>
        <w:jc w:val="both"/>
        <w:rPr>
          <w:rFonts w:ascii="Arial" w:hAnsi="Arial" w:cs="Arial"/>
          <w:sz w:val="24"/>
          <w:szCs w:val="24"/>
        </w:rPr>
      </w:pPr>
      <w:r w:rsidRPr="154487D4">
        <w:rPr>
          <w:rFonts w:ascii="Arial" w:hAnsi="Arial" w:cs="Arial"/>
          <w:sz w:val="24"/>
          <w:szCs w:val="24"/>
        </w:rPr>
        <w:t>DVSA is responsible for delivering a wide range of statutory functions, including: </w:t>
      </w:r>
    </w:p>
    <w:p w:rsidRPr="008C2E83" w:rsidR="008C2E83" w:rsidP="154487D4" w:rsidRDefault="008C2E83" w14:paraId="33D45EB6" w14:textId="77777777">
      <w:pPr>
        <w:numPr>
          <w:ilvl w:val="0"/>
          <w:numId w:val="11"/>
        </w:numPr>
        <w:jc w:val="both"/>
        <w:rPr>
          <w:rFonts w:ascii="Arial" w:hAnsi="Arial" w:cs="Arial"/>
          <w:sz w:val="24"/>
          <w:szCs w:val="24"/>
        </w:rPr>
      </w:pPr>
      <w:r w:rsidRPr="154487D4">
        <w:rPr>
          <w:rFonts w:ascii="Arial" w:hAnsi="Arial" w:cs="Arial"/>
          <w:b/>
          <w:bCs/>
          <w:sz w:val="24"/>
          <w:szCs w:val="24"/>
        </w:rPr>
        <w:t>Vehicle and Driver Testing</w:t>
      </w:r>
      <w:r w:rsidRPr="154487D4">
        <w:rPr>
          <w:rFonts w:ascii="Arial" w:hAnsi="Arial" w:cs="Arial"/>
          <w:sz w:val="24"/>
          <w:szCs w:val="24"/>
        </w:rPr>
        <w:t> </w:t>
      </w:r>
    </w:p>
    <w:p w:rsidRPr="008C2E83" w:rsidR="008C2E83" w:rsidP="154487D4" w:rsidRDefault="008C2E83" w14:paraId="75423FBC" w14:textId="77777777">
      <w:pPr>
        <w:numPr>
          <w:ilvl w:val="0"/>
          <w:numId w:val="12"/>
        </w:numPr>
        <w:jc w:val="both"/>
        <w:rPr>
          <w:rFonts w:ascii="Arial" w:hAnsi="Arial" w:cs="Arial"/>
          <w:sz w:val="24"/>
          <w:szCs w:val="24"/>
        </w:rPr>
      </w:pPr>
      <w:r w:rsidRPr="154487D4">
        <w:rPr>
          <w:rFonts w:ascii="Arial" w:hAnsi="Arial" w:cs="Arial"/>
          <w:sz w:val="24"/>
          <w:szCs w:val="24"/>
        </w:rPr>
        <w:t>Conducting theory and practical driving tests for all vehicle categories. </w:t>
      </w:r>
    </w:p>
    <w:p w:rsidRPr="008C2E83" w:rsidR="008C2E83" w:rsidP="154487D4" w:rsidRDefault="008C2E83" w14:paraId="0994046A" w14:textId="77777777">
      <w:pPr>
        <w:numPr>
          <w:ilvl w:val="0"/>
          <w:numId w:val="13"/>
        </w:numPr>
        <w:jc w:val="both"/>
        <w:rPr>
          <w:rFonts w:ascii="Arial" w:hAnsi="Arial" w:cs="Arial"/>
          <w:sz w:val="24"/>
          <w:szCs w:val="24"/>
        </w:rPr>
      </w:pPr>
      <w:r w:rsidRPr="154487D4">
        <w:rPr>
          <w:rFonts w:ascii="Arial" w:hAnsi="Arial" w:cs="Arial"/>
          <w:sz w:val="24"/>
          <w:szCs w:val="24"/>
        </w:rPr>
        <w:t>Supervising compulsory basic training for motorcyclists. </w:t>
      </w:r>
    </w:p>
    <w:p w:rsidRPr="008C2E83" w:rsidR="008C2E83" w:rsidP="154487D4" w:rsidRDefault="008C2E83" w14:paraId="0E7A0664" w14:textId="77777777">
      <w:pPr>
        <w:numPr>
          <w:ilvl w:val="0"/>
          <w:numId w:val="14"/>
        </w:numPr>
        <w:jc w:val="both"/>
        <w:rPr>
          <w:rFonts w:ascii="Arial" w:hAnsi="Arial" w:cs="Arial"/>
          <w:sz w:val="24"/>
          <w:szCs w:val="24"/>
        </w:rPr>
      </w:pPr>
      <w:r w:rsidRPr="154487D4">
        <w:rPr>
          <w:rFonts w:ascii="Arial" w:hAnsi="Arial" w:cs="Arial"/>
          <w:sz w:val="24"/>
          <w:szCs w:val="24"/>
        </w:rPr>
        <w:t>Administering the register of approved driving instructors. </w:t>
      </w:r>
    </w:p>
    <w:p w:rsidRPr="008C2E83" w:rsidR="008C2E83" w:rsidP="154487D4" w:rsidRDefault="008C2E83" w14:paraId="7A53E06C" w14:textId="77777777">
      <w:pPr>
        <w:numPr>
          <w:ilvl w:val="0"/>
          <w:numId w:val="15"/>
        </w:numPr>
        <w:jc w:val="both"/>
        <w:rPr>
          <w:rFonts w:ascii="Arial" w:hAnsi="Arial" w:cs="Arial"/>
          <w:sz w:val="24"/>
          <w:szCs w:val="24"/>
        </w:rPr>
      </w:pPr>
      <w:r w:rsidRPr="154487D4">
        <w:rPr>
          <w:rFonts w:ascii="Arial" w:hAnsi="Arial" w:cs="Arial"/>
          <w:sz w:val="24"/>
          <w:szCs w:val="24"/>
        </w:rPr>
        <w:t>Approving MOT testers and centres. </w:t>
      </w:r>
    </w:p>
    <w:p w:rsidRPr="008C2E83" w:rsidR="008C2E83" w:rsidP="154487D4" w:rsidRDefault="008C2E83" w14:paraId="7ED594FA" w14:textId="77777777">
      <w:pPr>
        <w:numPr>
          <w:ilvl w:val="0"/>
          <w:numId w:val="16"/>
        </w:numPr>
        <w:jc w:val="both"/>
        <w:rPr>
          <w:rFonts w:ascii="Arial" w:hAnsi="Arial" w:cs="Arial"/>
          <w:sz w:val="24"/>
          <w:szCs w:val="24"/>
        </w:rPr>
      </w:pPr>
      <w:r w:rsidRPr="154487D4">
        <w:rPr>
          <w:rFonts w:ascii="Arial" w:hAnsi="Arial" w:cs="Arial"/>
          <w:sz w:val="24"/>
          <w:szCs w:val="24"/>
        </w:rPr>
        <w:t>Testing lorries, buses, and coaches for roadworthiness. </w:t>
      </w:r>
    </w:p>
    <w:p w:rsidRPr="008C2E83" w:rsidR="008C2E83" w:rsidP="154487D4" w:rsidRDefault="008C2E83" w14:paraId="62C143DD" w14:textId="77777777">
      <w:pPr>
        <w:numPr>
          <w:ilvl w:val="0"/>
          <w:numId w:val="17"/>
        </w:numPr>
        <w:jc w:val="both"/>
        <w:rPr>
          <w:rFonts w:ascii="Arial" w:hAnsi="Arial" w:cs="Arial"/>
          <w:sz w:val="24"/>
          <w:szCs w:val="24"/>
        </w:rPr>
      </w:pPr>
      <w:r w:rsidRPr="154487D4">
        <w:rPr>
          <w:rFonts w:ascii="Arial" w:hAnsi="Arial" w:cs="Arial"/>
          <w:b/>
          <w:bCs/>
          <w:sz w:val="24"/>
          <w:szCs w:val="24"/>
        </w:rPr>
        <w:t>Enforcement and Compliance</w:t>
      </w:r>
      <w:r w:rsidRPr="154487D4">
        <w:rPr>
          <w:rFonts w:ascii="Arial" w:hAnsi="Arial" w:cs="Arial"/>
          <w:sz w:val="24"/>
          <w:szCs w:val="24"/>
        </w:rPr>
        <w:t> </w:t>
      </w:r>
    </w:p>
    <w:p w:rsidRPr="008C2E83" w:rsidR="008C2E83" w:rsidP="154487D4" w:rsidRDefault="008C2E83" w14:paraId="2B5557AB" w14:textId="77777777">
      <w:pPr>
        <w:numPr>
          <w:ilvl w:val="0"/>
          <w:numId w:val="18"/>
        </w:numPr>
        <w:jc w:val="both"/>
        <w:rPr>
          <w:rFonts w:ascii="Arial" w:hAnsi="Arial" w:cs="Arial"/>
          <w:sz w:val="24"/>
          <w:szCs w:val="24"/>
        </w:rPr>
      </w:pPr>
      <w:r w:rsidRPr="154487D4">
        <w:rPr>
          <w:rFonts w:ascii="Arial" w:hAnsi="Arial" w:cs="Arial"/>
          <w:sz w:val="24"/>
          <w:szCs w:val="24"/>
        </w:rPr>
        <w:t>Inspecting, examining, testing, and weighing road vehicles and their components. </w:t>
      </w:r>
    </w:p>
    <w:p w:rsidRPr="008C2E83" w:rsidR="008C2E83" w:rsidP="154487D4" w:rsidRDefault="008C2E83" w14:paraId="0411018F" w14:textId="77777777">
      <w:pPr>
        <w:numPr>
          <w:ilvl w:val="0"/>
          <w:numId w:val="19"/>
        </w:numPr>
        <w:jc w:val="both"/>
        <w:rPr>
          <w:rFonts w:ascii="Arial" w:hAnsi="Arial" w:cs="Arial"/>
          <w:sz w:val="24"/>
          <w:szCs w:val="24"/>
        </w:rPr>
      </w:pPr>
      <w:r w:rsidRPr="154487D4">
        <w:rPr>
          <w:rFonts w:ascii="Arial" w:hAnsi="Arial" w:cs="Arial"/>
          <w:sz w:val="24"/>
          <w:szCs w:val="24"/>
        </w:rPr>
        <w:t>Enforcing laws related to road vehicles and operators. </w:t>
      </w:r>
    </w:p>
    <w:p w:rsidRPr="008C2E83" w:rsidR="008C2E83" w:rsidP="154487D4" w:rsidRDefault="008C2E83" w14:paraId="1B757489" w14:textId="77777777">
      <w:pPr>
        <w:numPr>
          <w:ilvl w:val="0"/>
          <w:numId w:val="20"/>
        </w:numPr>
        <w:jc w:val="both"/>
        <w:rPr>
          <w:rFonts w:ascii="Arial" w:hAnsi="Arial" w:cs="Arial"/>
          <w:sz w:val="24"/>
          <w:szCs w:val="24"/>
        </w:rPr>
      </w:pPr>
      <w:r w:rsidRPr="154487D4">
        <w:rPr>
          <w:rFonts w:ascii="Arial" w:hAnsi="Arial" w:cs="Arial"/>
          <w:sz w:val="24"/>
          <w:szCs w:val="24"/>
        </w:rPr>
        <w:t>Carrying out roadside checks on commercial drivers and vehicles. </w:t>
      </w:r>
    </w:p>
    <w:p w:rsidRPr="008C2E83" w:rsidR="008C2E83" w:rsidP="154487D4" w:rsidRDefault="008C2E83" w14:paraId="04047E58" w14:textId="77777777">
      <w:pPr>
        <w:numPr>
          <w:ilvl w:val="0"/>
          <w:numId w:val="21"/>
        </w:numPr>
        <w:jc w:val="both"/>
        <w:rPr>
          <w:rFonts w:ascii="Arial" w:hAnsi="Arial" w:cs="Arial"/>
          <w:sz w:val="24"/>
          <w:szCs w:val="24"/>
        </w:rPr>
      </w:pPr>
      <w:r w:rsidRPr="154487D4">
        <w:rPr>
          <w:rFonts w:ascii="Arial" w:hAnsi="Arial" w:cs="Arial"/>
          <w:sz w:val="24"/>
          <w:szCs w:val="24"/>
        </w:rPr>
        <w:t>Monitoring and enforcing vehicle </w:t>
      </w:r>
      <w:proofErr w:type="gramStart"/>
      <w:r w:rsidRPr="154487D4">
        <w:rPr>
          <w:rFonts w:ascii="Arial" w:hAnsi="Arial" w:cs="Arial"/>
          <w:sz w:val="24"/>
          <w:szCs w:val="24"/>
        </w:rPr>
        <w:t>recalls</w:t>
      </w:r>
      <w:proofErr w:type="gramEnd"/>
      <w:r w:rsidRPr="154487D4">
        <w:rPr>
          <w:rFonts w:ascii="Arial" w:hAnsi="Arial" w:cs="Arial"/>
          <w:sz w:val="24"/>
          <w:szCs w:val="24"/>
        </w:rPr>
        <w:t>. </w:t>
      </w:r>
    </w:p>
    <w:p w:rsidRPr="008C2E83" w:rsidR="008C2E83" w:rsidP="154487D4" w:rsidRDefault="008C2E83" w14:paraId="3B6FAFE4" w14:textId="77777777">
      <w:pPr>
        <w:numPr>
          <w:ilvl w:val="0"/>
          <w:numId w:val="22"/>
        </w:numPr>
        <w:jc w:val="both"/>
        <w:rPr>
          <w:rFonts w:ascii="Arial" w:hAnsi="Arial" w:cs="Arial"/>
          <w:sz w:val="24"/>
          <w:szCs w:val="24"/>
        </w:rPr>
      </w:pPr>
      <w:r w:rsidRPr="154487D4">
        <w:rPr>
          <w:rFonts w:ascii="Arial" w:hAnsi="Arial" w:cs="Arial"/>
          <w:b/>
          <w:bCs/>
          <w:sz w:val="24"/>
          <w:szCs w:val="24"/>
        </w:rPr>
        <w:t>Licensing and Regulation</w:t>
      </w:r>
      <w:r w:rsidRPr="154487D4">
        <w:rPr>
          <w:rFonts w:ascii="Arial" w:hAnsi="Arial" w:cs="Arial"/>
          <w:sz w:val="24"/>
          <w:szCs w:val="24"/>
        </w:rPr>
        <w:t> </w:t>
      </w:r>
    </w:p>
    <w:p w:rsidRPr="008C2E83" w:rsidR="008C2E83" w:rsidP="154487D4" w:rsidRDefault="008C2E83" w14:paraId="46BB80F7" w14:textId="77777777">
      <w:pPr>
        <w:numPr>
          <w:ilvl w:val="0"/>
          <w:numId w:val="23"/>
        </w:numPr>
        <w:jc w:val="both"/>
        <w:rPr>
          <w:rFonts w:ascii="Arial" w:hAnsi="Arial" w:cs="Arial"/>
          <w:sz w:val="24"/>
          <w:szCs w:val="24"/>
        </w:rPr>
      </w:pPr>
      <w:r w:rsidRPr="154487D4">
        <w:rPr>
          <w:rFonts w:ascii="Arial" w:hAnsi="Arial" w:cs="Arial"/>
          <w:sz w:val="24"/>
          <w:szCs w:val="24"/>
        </w:rPr>
        <w:t>Supporting Traffic Commissioners in licensing and monitoring operators of lorries, buses, and coaches. </w:t>
      </w:r>
    </w:p>
    <w:p w:rsidRPr="008C2E83" w:rsidR="008C2E83" w:rsidP="154487D4" w:rsidRDefault="008C2E83" w14:paraId="224F53FB" w14:textId="77777777">
      <w:pPr>
        <w:numPr>
          <w:ilvl w:val="0"/>
          <w:numId w:val="24"/>
        </w:numPr>
        <w:jc w:val="both"/>
        <w:rPr>
          <w:rFonts w:ascii="Arial" w:hAnsi="Arial" w:cs="Arial"/>
          <w:sz w:val="24"/>
          <w:szCs w:val="24"/>
        </w:rPr>
      </w:pPr>
      <w:r w:rsidRPr="154487D4">
        <w:rPr>
          <w:rFonts w:ascii="Arial" w:hAnsi="Arial" w:cs="Arial"/>
          <w:sz w:val="24"/>
          <w:szCs w:val="24"/>
        </w:rPr>
        <w:t>Providing staff and administrative support to Traffic Commissioners. </w:t>
      </w:r>
    </w:p>
    <w:p w:rsidRPr="008C2E83" w:rsidR="008C2E83" w:rsidP="154487D4" w:rsidRDefault="008C2E83" w14:paraId="58558C43" w14:textId="77777777">
      <w:pPr>
        <w:numPr>
          <w:ilvl w:val="0"/>
          <w:numId w:val="25"/>
        </w:numPr>
        <w:jc w:val="both"/>
        <w:rPr>
          <w:rFonts w:ascii="Arial" w:hAnsi="Arial" w:cs="Arial"/>
          <w:sz w:val="24"/>
          <w:szCs w:val="24"/>
        </w:rPr>
      </w:pPr>
      <w:r w:rsidRPr="154487D4">
        <w:rPr>
          <w:rFonts w:ascii="Arial" w:hAnsi="Arial" w:cs="Arial"/>
          <w:b/>
          <w:bCs/>
          <w:sz w:val="24"/>
          <w:szCs w:val="24"/>
        </w:rPr>
        <w:t>Safety and Environmental Protection</w:t>
      </w:r>
      <w:r w:rsidRPr="154487D4">
        <w:rPr>
          <w:rFonts w:ascii="Arial" w:hAnsi="Arial" w:cs="Arial"/>
          <w:sz w:val="24"/>
          <w:szCs w:val="24"/>
        </w:rPr>
        <w:t> </w:t>
      </w:r>
    </w:p>
    <w:p w:rsidRPr="008C2E83" w:rsidR="008C2E83" w:rsidP="154487D4" w:rsidRDefault="008C2E83" w14:paraId="64F2DC80" w14:textId="77777777">
      <w:pPr>
        <w:numPr>
          <w:ilvl w:val="0"/>
          <w:numId w:val="26"/>
        </w:numPr>
        <w:jc w:val="both"/>
        <w:rPr>
          <w:rFonts w:ascii="Arial" w:hAnsi="Arial" w:cs="Arial"/>
          <w:sz w:val="24"/>
          <w:szCs w:val="24"/>
        </w:rPr>
      </w:pPr>
      <w:r w:rsidRPr="154487D4">
        <w:rPr>
          <w:rFonts w:ascii="Arial" w:hAnsi="Arial" w:cs="Arial"/>
          <w:sz w:val="24"/>
          <w:szCs w:val="24"/>
        </w:rPr>
        <w:t>Promoting road safety and environmental standards. </w:t>
      </w:r>
    </w:p>
    <w:p w:rsidRPr="008C2E83" w:rsidR="008C2E83" w:rsidP="154487D4" w:rsidRDefault="008C2E83" w14:paraId="5402057F" w14:textId="77777777">
      <w:pPr>
        <w:numPr>
          <w:ilvl w:val="0"/>
          <w:numId w:val="27"/>
        </w:numPr>
        <w:jc w:val="both"/>
        <w:rPr>
          <w:rFonts w:ascii="Arial" w:hAnsi="Arial" w:cs="Arial"/>
          <w:sz w:val="24"/>
          <w:szCs w:val="24"/>
        </w:rPr>
      </w:pPr>
      <w:r w:rsidRPr="154487D4">
        <w:rPr>
          <w:rFonts w:ascii="Arial" w:hAnsi="Arial" w:cs="Arial"/>
          <w:sz w:val="24"/>
          <w:szCs w:val="24"/>
        </w:rPr>
        <w:t>Approving and overseeing Driver Certificate of Professional Competence (CPC) and drink-drive rehabilitation courses. </w:t>
      </w:r>
    </w:p>
    <w:p w:rsidRPr="008C2E83" w:rsidR="008C2E83" w:rsidP="154487D4" w:rsidRDefault="008C2E83" w14:paraId="6C99C1A9" w14:textId="77777777">
      <w:pPr>
        <w:numPr>
          <w:ilvl w:val="0"/>
          <w:numId w:val="28"/>
        </w:numPr>
        <w:jc w:val="both"/>
        <w:rPr>
          <w:rFonts w:ascii="Arial" w:hAnsi="Arial" w:cs="Arial"/>
          <w:sz w:val="24"/>
          <w:szCs w:val="24"/>
        </w:rPr>
      </w:pPr>
      <w:r w:rsidRPr="154487D4">
        <w:rPr>
          <w:rFonts w:ascii="Arial" w:hAnsi="Arial" w:cs="Arial"/>
          <w:b/>
          <w:bCs/>
          <w:sz w:val="24"/>
          <w:szCs w:val="24"/>
        </w:rPr>
        <w:t>Policy and Partnership Support</w:t>
      </w:r>
      <w:r w:rsidRPr="154487D4">
        <w:rPr>
          <w:rFonts w:ascii="Arial" w:hAnsi="Arial" w:cs="Arial"/>
          <w:sz w:val="24"/>
          <w:szCs w:val="24"/>
        </w:rPr>
        <w:t> </w:t>
      </w:r>
    </w:p>
    <w:p w:rsidRPr="008C2E83" w:rsidR="008C2E83" w:rsidP="154487D4" w:rsidRDefault="008C2E83" w14:paraId="61A75924" w14:textId="77777777">
      <w:pPr>
        <w:numPr>
          <w:ilvl w:val="0"/>
          <w:numId w:val="29"/>
        </w:numPr>
        <w:jc w:val="both"/>
        <w:rPr>
          <w:rFonts w:ascii="Arial" w:hAnsi="Arial" w:cs="Arial"/>
          <w:sz w:val="24"/>
          <w:szCs w:val="24"/>
        </w:rPr>
      </w:pPr>
      <w:r w:rsidRPr="154487D4">
        <w:rPr>
          <w:rFonts w:ascii="Arial" w:hAnsi="Arial" w:cs="Arial"/>
          <w:sz w:val="24"/>
          <w:szCs w:val="24"/>
        </w:rPr>
        <w:lastRenderedPageBreak/>
        <w:t>Contributing to government policy through partnerships with public and private sector bodies. </w:t>
      </w:r>
    </w:p>
    <w:p w:rsidRPr="008C2E83" w:rsidR="008C2E83" w:rsidP="154487D4" w:rsidRDefault="008C2E83" w14:paraId="6C13B7E1" w14:textId="77777777">
      <w:pPr>
        <w:numPr>
          <w:ilvl w:val="0"/>
          <w:numId w:val="30"/>
        </w:numPr>
        <w:jc w:val="both"/>
        <w:rPr>
          <w:rFonts w:ascii="Arial" w:hAnsi="Arial" w:cs="Arial"/>
          <w:sz w:val="24"/>
          <w:szCs w:val="24"/>
        </w:rPr>
      </w:pPr>
      <w:r w:rsidRPr="154487D4">
        <w:rPr>
          <w:rFonts w:ascii="Arial" w:hAnsi="Arial" w:cs="Arial"/>
          <w:sz w:val="24"/>
          <w:szCs w:val="24"/>
        </w:rPr>
        <w:t>Revising and promoting the Highway Code. </w:t>
      </w:r>
    </w:p>
    <w:p w:rsidRPr="008C2E83" w:rsidR="008C2E83" w:rsidP="154487D4" w:rsidRDefault="008C2E83" w14:paraId="4B8231F7" w14:textId="77777777">
      <w:pPr>
        <w:numPr>
          <w:ilvl w:val="0"/>
          <w:numId w:val="31"/>
        </w:numPr>
        <w:jc w:val="both"/>
        <w:rPr>
          <w:rFonts w:ascii="Arial" w:hAnsi="Arial" w:cs="Arial"/>
          <w:sz w:val="24"/>
          <w:szCs w:val="24"/>
        </w:rPr>
      </w:pPr>
      <w:r w:rsidRPr="154487D4">
        <w:rPr>
          <w:rFonts w:ascii="Arial" w:hAnsi="Arial" w:cs="Arial"/>
          <w:b/>
          <w:bCs/>
          <w:sz w:val="24"/>
          <w:szCs w:val="24"/>
        </w:rPr>
        <w:t>Operational and Ancillary Functions</w:t>
      </w:r>
      <w:r w:rsidRPr="154487D4">
        <w:rPr>
          <w:rFonts w:ascii="Arial" w:hAnsi="Arial" w:cs="Arial"/>
          <w:sz w:val="24"/>
          <w:szCs w:val="24"/>
        </w:rPr>
        <w:t> </w:t>
      </w:r>
    </w:p>
    <w:p w:rsidRPr="008C2E83" w:rsidR="008C2E83" w:rsidP="154487D4" w:rsidRDefault="008C2E83" w14:paraId="5CC3BB0D" w14:textId="77777777">
      <w:pPr>
        <w:numPr>
          <w:ilvl w:val="0"/>
          <w:numId w:val="32"/>
        </w:numPr>
        <w:jc w:val="both"/>
        <w:rPr>
          <w:rFonts w:ascii="Arial" w:hAnsi="Arial" w:cs="Arial"/>
          <w:sz w:val="24"/>
          <w:szCs w:val="24"/>
        </w:rPr>
      </w:pPr>
      <w:r w:rsidRPr="154487D4">
        <w:rPr>
          <w:rFonts w:ascii="Arial" w:hAnsi="Arial" w:cs="Arial"/>
          <w:sz w:val="24"/>
          <w:szCs w:val="24"/>
        </w:rPr>
        <w:t>Performing operations incidental or ancillary to the above duties. </w:t>
      </w:r>
    </w:p>
    <w:p w:rsidRPr="008C2E83" w:rsidR="008C2E83" w:rsidP="154487D4" w:rsidRDefault="008C2E83" w14:paraId="5BEBD842" w14:textId="77777777">
      <w:pPr>
        <w:numPr>
          <w:ilvl w:val="0"/>
          <w:numId w:val="33"/>
        </w:numPr>
        <w:jc w:val="both"/>
        <w:rPr>
          <w:rFonts w:ascii="Arial" w:hAnsi="Arial" w:cs="Arial"/>
          <w:sz w:val="24"/>
          <w:szCs w:val="24"/>
        </w:rPr>
      </w:pPr>
      <w:r w:rsidRPr="154487D4">
        <w:rPr>
          <w:rFonts w:ascii="Arial" w:hAnsi="Arial" w:cs="Arial"/>
          <w:sz w:val="24"/>
          <w:szCs w:val="24"/>
        </w:rPr>
        <w:t>Supporting innovation and efficiency in service delivery. </w:t>
      </w:r>
    </w:p>
    <w:p w:rsidRPr="008C2E83" w:rsidR="008C2E83" w:rsidP="154487D4" w:rsidRDefault="008C2E83" w14:paraId="01D44375" w14:textId="77777777">
      <w:pPr>
        <w:jc w:val="both"/>
        <w:rPr>
          <w:rFonts w:ascii="Arial" w:hAnsi="Arial" w:cs="Arial"/>
          <w:sz w:val="24"/>
          <w:szCs w:val="24"/>
        </w:rPr>
      </w:pPr>
      <w:r w:rsidRPr="154487D4">
        <w:rPr>
          <w:rFonts w:ascii="Arial" w:hAnsi="Arial" w:cs="Arial"/>
          <w:sz w:val="24"/>
          <w:szCs w:val="24"/>
        </w:rPr>
        <w:t> </w:t>
      </w:r>
    </w:p>
    <w:p w:rsidR="007C04E2" w:rsidP="154487D4" w:rsidRDefault="00EB7637" w14:paraId="1E855F6C" w14:textId="2E01B103">
      <w:pPr>
        <w:jc w:val="both"/>
        <w:rPr>
          <w:rFonts w:ascii="Arial" w:hAnsi="Arial" w:cs="Arial"/>
          <w:sz w:val="24"/>
          <w:szCs w:val="24"/>
        </w:rPr>
      </w:pPr>
      <w:r w:rsidRPr="154487D4">
        <w:rPr>
          <w:rFonts w:ascii="Arial" w:hAnsi="Arial" w:cs="Arial"/>
          <w:sz w:val="24"/>
          <w:szCs w:val="24"/>
        </w:rPr>
        <w:t xml:space="preserve">The role of DVSA </w:t>
      </w:r>
      <w:r w:rsidRPr="154487D4" w:rsidR="007C04E2">
        <w:rPr>
          <w:rFonts w:ascii="Arial" w:hAnsi="Arial" w:cs="Arial"/>
          <w:sz w:val="24"/>
          <w:szCs w:val="24"/>
        </w:rPr>
        <w:t>B</w:t>
      </w:r>
      <w:r w:rsidRPr="154487D4">
        <w:rPr>
          <w:rFonts w:ascii="Arial" w:hAnsi="Arial" w:cs="Arial"/>
          <w:sz w:val="24"/>
          <w:szCs w:val="24"/>
        </w:rPr>
        <w:t xml:space="preserve">oard </w:t>
      </w:r>
      <w:r w:rsidRPr="154487D4" w:rsidR="008819B6">
        <w:rPr>
          <w:rFonts w:ascii="Arial" w:hAnsi="Arial" w:cs="Arial"/>
          <w:sz w:val="24"/>
          <w:szCs w:val="24"/>
        </w:rPr>
        <w:t>shall be</w:t>
      </w:r>
      <w:r w:rsidRPr="154487D4" w:rsidR="00E54CA9">
        <w:rPr>
          <w:rFonts w:ascii="Arial" w:hAnsi="Arial" w:cs="Arial"/>
          <w:sz w:val="24"/>
          <w:szCs w:val="24"/>
        </w:rPr>
        <w:t xml:space="preserve"> to run the DVSA, and to deliver the objectives, in accordance with the purposes as set out under the </w:t>
      </w:r>
      <w:hyperlink r:id="rId16">
        <w:r w:rsidRPr="154487D4" w:rsidR="5C4D5994">
          <w:rPr>
            <w:rStyle w:val="Hyperlink"/>
            <w:rFonts w:ascii="Arial" w:hAnsi="Arial" w:cs="Arial"/>
            <w:sz w:val="24"/>
            <w:szCs w:val="24"/>
          </w:rPr>
          <w:t xml:space="preserve">2015 </w:t>
        </w:r>
        <w:r w:rsidRPr="154487D4" w:rsidR="00E54CA9">
          <w:rPr>
            <w:rStyle w:val="Hyperlink"/>
            <w:rFonts w:ascii="Arial" w:hAnsi="Arial" w:cs="Arial"/>
            <w:sz w:val="24"/>
            <w:szCs w:val="24"/>
          </w:rPr>
          <w:t xml:space="preserve">framework </w:t>
        </w:r>
        <w:r w:rsidRPr="154487D4" w:rsidR="2395AA6F">
          <w:rPr>
            <w:rStyle w:val="Hyperlink"/>
            <w:rFonts w:ascii="Arial" w:hAnsi="Arial" w:cs="Arial"/>
            <w:sz w:val="24"/>
            <w:szCs w:val="24"/>
          </w:rPr>
          <w:t>agreement</w:t>
        </w:r>
      </w:hyperlink>
      <w:r w:rsidRPr="154487D4" w:rsidR="00E54CA9">
        <w:rPr>
          <w:rFonts w:ascii="Arial" w:hAnsi="Arial" w:cs="Arial"/>
          <w:sz w:val="24"/>
          <w:szCs w:val="24"/>
        </w:rPr>
        <w:t>.</w:t>
      </w:r>
      <w:r w:rsidRPr="154487D4" w:rsidR="008C2E83">
        <w:rPr>
          <w:rFonts w:ascii="Arial" w:hAnsi="Arial" w:cs="Arial"/>
          <w:sz w:val="24"/>
          <w:szCs w:val="24"/>
        </w:rPr>
        <w:t> </w:t>
      </w:r>
      <w:r w:rsidRPr="154487D4" w:rsidR="00E54CA9">
        <w:rPr>
          <w:rFonts w:ascii="Arial" w:hAnsi="Arial" w:cs="Arial"/>
          <w:sz w:val="24"/>
          <w:szCs w:val="24"/>
        </w:rPr>
        <w:t>The board consists of a Chair and three executive memb</w:t>
      </w:r>
      <w:r w:rsidRPr="154487D4" w:rsidR="00865B79">
        <w:rPr>
          <w:rFonts w:ascii="Arial" w:hAnsi="Arial" w:cs="Arial"/>
          <w:sz w:val="24"/>
          <w:szCs w:val="24"/>
        </w:rPr>
        <w:t>ers who will</w:t>
      </w:r>
      <w:r w:rsidRPr="154487D4" w:rsidR="009F7F96">
        <w:rPr>
          <w:rFonts w:ascii="Arial" w:hAnsi="Arial" w:cs="Arial"/>
          <w:sz w:val="24"/>
          <w:szCs w:val="24"/>
        </w:rPr>
        <w:t xml:space="preserve"> </w:t>
      </w:r>
      <w:r w:rsidRPr="154487D4" w:rsidR="00CF540E">
        <w:rPr>
          <w:rFonts w:ascii="Arial" w:hAnsi="Arial" w:cs="Arial"/>
          <w:sz w:val="24"/>
          <w:szCs w:val="24"/>
        </w:rPr>
        <w:t>have the balance of skills and ex</w:t>
      </w:r>
      <w:r w:rsidRPr="154487D4" w:rsidR="005F6A25">
        <w:rPr>
          <w:rFonts w:ascii="Arial" w:hAnsi="Arial" w:cs="Arial"/>
          <w:sz w:val="24"/>
          <w:szCs w:val="24"/>
        </w:rPr>
        <w:t xml:space="preserve">perience appropriate to directing the DVSA’s </w:t>
      </w:r>
      <w:r w:rsidRPr="154487D4" w:rsidR="00C47EA7">
        <w:rPr>
          <w:rFonts w:ascii="Arial" w:hAnsi="Arial" w:cs="Arial"/>
          <w:sz w:val="24"/>
          <w:szCs w:val="24"/>
        </w:rPr>
        <w:t>business. The</w:t>
      </w:r>
      <w:r w:rsidRPr="154487D4" w:rsidR="007C04E2">
        <w:rPr>
          <w:rFonts w:ascii="Arial" w:hAnsi="Arial" w:cs="Arial"/>
          <w:sz w:val="24"/>
          <w:szCs w:val="24"/>
        </w:rPr>
        <w:t xml:space="preserve"> Board </w:t>
      </w:r>
      <w:r w:rsidRPr="154487D4" w:rsidR="005477CA">
        <w:rPr>
          <w:rFonts w:ascii="Arial" w:hAnsi="Arial" w:cs="Arial"/>
          <w:sz w:val="24"/>
          <w:szCs w:val="24"/>
        </w:rPr>
        <w:t xml:space="preserve">is specifically responsible for: </w:t>
      </w:r>
    </w:p>
    <w:p w:rsidRPr="000F699F" w:rsidR="000F699F" w:rsidP="154487D4" w:rsidRDefault="00523BAC" w14:paraId="14522C2B" w14:textId="577929D1">
      <w:pPr>
        <w:pStyle w:val="NoSpacing"/>
        <w:numPr>
          <w:ilvl w:val="0"/>
          <w:numId w:val="2"/>
        </w:numPr>
        <w:rPr>
          <w:rFonts w:cs="Arial"/>
          <w:szCs w:val="24"/>
        </w:rPr>
      </w:pPr>
      <w:r>
        <w:t>E</w:t>
      </w:r>
      <w:r w:rsidR="000F699F">
        <w:t>stablishing and taking forward the strategic aims and objectives of the DVSA consistent with its overall strategic direction and within the policy and resources framework determined by the Secretary of State</w:t>
      </w:r>
      <w:r>
        <w:t>.</w:t>
      </w:r>
    </w:p>
    <w:p w:rsidRPr="000F699F" w:rsidR="000F699F" w:rsidP="154487D4" w:rsidRDefault="00523BAC" w14:paraId="2F75316F" w14:textId="1D227F67">
      <w:pPr>
        <w:pStyle w:val="NoSpacing"/>
        <w:numPr>
          <w:ilvl w:val="0"/>
          <w:numId w:val="2"/>
        </w:numPr>
        <w:rPr>
          <w:rFonts w:cs="Arial"/>
          <w:szCs w:val="24"/>
        </w:rPr>
      </w:pPr>
      <w:r>
        <w:t>P</w:t>
      </w:r>
      <w:r w:rsidR="000F699F">
        <w:t>roviding effective leadership of the DVSA within a framework of prudent and effective controls which enables risk to be assessed and managed</w:t>
      </w:r>
      <w:r>
        <w:t>.</w:t>
      </w:r>
    </w:p>
    <w:p w:rsidRPr="000F699F" w:rsidR="000F699F" w:rsidP="154487D4" w:rsidRDefault="00523BAC" w14:paraId="3DF63190" w14:textId="1989058F">
      <w:pPr>
        <w:pStyle w:val="NoSpacing"/>
        <w:numPr>
          <w:ilvl w:val="0"/>
          <w:numId w:val="2"/>
        </w:numPr>
        <w:rPr>
          <w:rFonts w:cs="Arial"/>
          <w:szCs w:val="24"/>
        </w:rPr>
      </w:pPr>
      <w:r>
        <w:t>E</w:t>
      </w:r>
      <w:r w:rsidR="000F699F">
        <w:t>nsuring the financial and human resources are in place for the DVSA to meet its objectives</w:t>
      </w:r>
      <w:r>
        <w:t>.</w:t>
      </w:r>
      <w:r w:rsidR="000F699F">
        <w:t>  </w:t>
      </w:r>
    </w:p>
    <w:p w:rsidRPr="000F699F" w:rsidR="000F699F" w:rsidP="154487D4" w:rsidRDefault="00523BAC" w14:paraId="28D82AAB" w14:textId="4887E0C3">
      <w:pPr>
        <w:pStyle w:val="NoSpacing"/>
        <w:numPr>
          <w:ilvl w:val="0"/>
          <w:numId w:val="2"/>
        </w:numPr>
        <w:rPr>
          <w:rFonts w:cs="Arial"/>
          <w:szCs w:val="24"/>
        </w:rPr>
      </w:pPr>
      <w:r>
        <w:t>R</w:t>
      </w:r>
      <w:r w:rsidR="000F699F">
        <w:t>eviewing management performance</w:t>
      </w:r>
      <w:r>
        <w:t>.</w:t>
      </w:r>
    </w:p>
    <w:p w:rsidRPr="000F699F" w:rsidR="000F699F" w:rsidP="154487D4" w:rsidRDefault="00523BAC" w14:paraId="07E9B54C" w14:textId="0E7E78B7">
      <w:pPr>
        <w:pStyle w:val="NoSpacing"/>
        <w:numPr>
          <w:ilvl w:val="0"/>
          <w:numId w:val="2"/>
        </w:numPr>
        <w:rPr>
          <w:rFonts w:cs="Arial"/>
          <w:szCs w:val="24"/>
        </w:rPr>
      </w:pPr>
      <w:r>
        <w:t>E</w:t>
      </w:r>
      <w:r w:rsidR="000F699F">
        <w:t>nsuring that the Board receives and reviews regular financial and management information concerning the management of the DVSA</w:t>
      </w:r>
      <w:r>
        <w:t>.</w:t>
      </w:r>
    </w:p>
    <w:p w:rsidRPr="000F699F" w:rsidR="000F699F" w:rsidP="154487D4" w:rsidRDefault="00523BAC" w14:paraId="2BDCC98D" w14:textId="3D24947B">
      <w:pPr>
        <w:numPr>
          <w:ilvl w:val="0"/>
          <w:numId w:val="39"/>
        </w:numPr>
        <w:jc w:val="both"/>
        <w:rPr>
          <w:rFonts w:ascii="Arial" w:hAnsi="Arial" w:cs="Arial"/>
          <w:sz w:val="24"/>
          <w:szCs w:val="24"/>
        </w:rPr>
      </w:pPr>
      <w:r>
        <w:rPr>
          <w:rFonts w:ascii="Arial" w:hAnsi="Arial" w:cs="Arial"/>
          <w:sz w:val="24"/>
          <w:szCs w:val="24"/>
        </w:rPr>
        <w:t>E</w:t>
      </w:r>
      <w:r w:rsidRPr="154487D4" w:rsidR="000F699F">
        <w:rPr>
          <w:rFonts w:ascii="Arial" w:hAnsi="Arial" w:cs="Arial"/>
          <w:sz w:val="24"/>
          <w:szCs w:val="24"/>
        </w:rPr>
        <w:t>nsuring that it is kept informed of any changes which are likely to impact on the strategic direction of the DVSA Board or on the attainability of its targets, and determining the steps needed to deal with such changes and where appropriate bringing such matters to the attention of the responsible Minister and PAO via the executive team, sponsorship team or directly</w:t>
      </w:r>
      <w:r>
        <w:rPr>
          <w:rFonts w:ascii="Arial" w:hAnsi="Arial" w:cs="Arial"/>
          <w:sz w:val="24"/>
          <w:szCs w:val="24"/>
        </w:rPr>
        <w:t>.</w:t>
      </w:r>
      <w:r w:rsidRPr="154487D4" w:rsidR="000F699F">
        <w:rPr>
          <w:rFonts w:ascii="Arial" w:hAnsi="Arial" w:cs="Arial"/>
          <w:sz w:val="24"/>
          <w:szCs w:val="24"/>
        </w:rPr>
        <w:t>  </w:t>
      </w:r>
    </w:p>
    <w:p w:rsidRPr="000F699F" w:rsidR="000F699F" w:rsidP="154487D4" w:rsidRDefault="00523BAC" w14:paraId="502CEEC1" w14:textId="358EC79D">
      <w:pPr>
        <w:numPr>
          <w:ilvl w:val="0"/>
          <w:numId w:val="40"/>
        </w:numPr>
        <w:jc w:val="both"/>
        <w:rPr>
          <w:rFonts w:ascii="Arial" w:hAnsi="Arial" w:cs="Arial"/>
          <w:sz w:val="24"/>
          <w:szCs w:val="24"/>
        </w:rPr>
      </w:pPr>
      <w:r>
        <w:rPr>
          <w:rFonts w:ascii="Arial" w:hAnsi="Arial" w:cs="Arial"/>
          <w:sz w:val="24"/>
          <w:szCs w:val="24"/>
        </w:rPr>
        <w:t>E</w:t>
      </w:r>
      <w:r w:rsidRPr="154487D4" w:rsidR="000F699F">
        <w:rPr>
          <w:rFonts w:ascii="Arial" w:hAnsi="Arial" w:cs="Arial"/>
          <w:sz w:val="24"/>
          <w:szCs w:val="24"/>
        </w:rPr>
        <w:t>nsuring that any statutory or administrative requirements for the use of public funds are complied with; that the Board operates within the limits of any statutory authority and any delegated authority agreed with the sponsor department, and in accordance with any other conditions relating to the use of public funds</w:t>
      </w:r>
      <w:r>
        <w:rPr>
          <w:rFonts w:ascii="Arial" w:hAnsi="Arial" w:cs="Arial"/>
          <w:sz w:val="24"/>
          <w:szCs w:val="24"/>
        </w:rPr>
        <w:t>.</w:t>
      </w:r>
      <w:r w:rsidRPr="154487D4" w:rsidR="000F699F">
        <w:rPr>
          <w:rFonts w:ascii="Arial" w:hAnsi="Arial" w:cs="Arial"/>
          <w:sz w:val="24"/>
          <w:szCs w:val="24"/>
        </w:rPr>
        <w:t>  </w:t>
      </w:r>
    </w:p>
    <w:p w:rsidRPr="000F699F" w:rsidR="000F699F" w:rsidP="154487D4" w:rsidRDefault="00523BAC" w14:paraId="4C21F330" w14:textId="2DDBF8DF">
      <w:pPr>
        <w:numPr>
          <w:ilvl w:val="0"/>
          <w:numId w:val="48"/>
        </w:numPr>
        <w:jc w:val="both"/>
        <w:rPr>
          <w:rFonts w:ascii="Arial" w:hAnsi="Arial" w:cs="Arial"/>
          <w:sz w:val="24"/>
          <w:szCs w:val="24"/>
        </w:rPr>
      </w:pPr>
      <w:r>
        <w:rPr>
          <w:rFonts w:ascii="Arial" w:hAnsi="Arial" w:cs="Arial"/>
          <w:sz w:val="24"/>
          <w:szCs w:val="24"/>
        </w:rPr>
        <w:t>D</w:t>
      </w:r>
      <w:r w:rsidRPr="154487D4" w:rsidR="000F699F">
        <w:rPr>
          <w:rFonts w:ascii="Arial" w:hAnsi="Arial" w:cs="Arial"/>
          <w:sz w:val="24"/>
          <w:szCs w:val="24"/>
        </w:rPr>
        <w:t>emonstrating high standards of corporate governance at all times, including by using the independent audit committee to help the board to address key financial and other risks</w:t>
      </w:r>
      <w:r>
        <w:rPr>
          <w:rFonts w:ascii="Arial" w:hAnsi="Arial" w:cs="Arial"/>
          <w:sz w:val="24"/>
          <w:szCs w:val="24"/>
        </w:rPr>
        <w:t>.</w:t>
      </w:r>
      <w:r w:rsidRPr="154487D4" w:rsidR="000F699F">
        <w:rPr>
          <w:rFonts w:ascii="Arial" w:hAnsi="Arial" w:cs="Arial"/>
          <w:sz w:val="24"/>
          <w:szCs w:val="24"/>
        </w:rPr>
        <w:t>  </w:t>
      </w:r>
    </w:p>
    <w:p w:rsidRPr="000F699F" w:rsidR="000F699F" w:rsidP="154487D4" w:rsidRDefault="00523BAC" w14:paraId="3C2DE560" w14:textId="5F21E218">
      <w:pPr>
        <w:numPr>
          <w:ilvl w:val="0"/>
          <w:numId w:val="49"/>
        </w:numPr>
        <w:jc w:val="both"/>
        <w:rPr>
          <w:rFonts w:ascii="Arial" w:hAnsi="Arial" w:cs="Arial"/>
          <w:sz w:val="24"/>
          <w:szCs w:val="24"/>
        </w:rPr>
      </w:pPr>
      <w:r>
        <w:rPr>
          <w:rFonts w:ascii="Arial" w:hAnsi="Arial" w:cs="Arial"/>
          <w:sz w:val="24"/>
          <w:szCs w:val="24"/>
        </w:rPr>
        <w:t>D</w:t>
      </w:r>
      <w:r w:rsidRPr="154487D4" w:rsidR="000F699F">
        <w:rPr>
          <w:rFonts w:ascii="Arial" w:hAnsi="Arial" w:cs="Arial"/>
          <w:sz w:val="24"/>
          <w:szCs w:val="24"/>
        </w:rPr>
        <w:t>etermining all such other things which the Board considers ancillary or conducive to the attainment or fulfilment by the DVSA of its objectives</w:t>
      </w:r>
      <w:r w:rsidRPr="154487D4" w:rsidR="565BC63C">
        <w:rPr>
          <w:rFonts w:ascii="Arial" w:hAnsi="Arial" w:cs="Arial"/>
          <w:sz w:val="24"/>
          <w:szCs w:val="24"/>
        </w:rPr>
        <w:t>.</w:t>
      </w:r>
      <w:r w:rsidRPr="154487D4" w:rsidR="000F699F">
        <w:rPr>
          <w:rFonts w:ascii="Arial" w:hAnsi="Arial" w:cs="Arial"/>
          <w:sz w:val="24"/>
          <w:szCs w:val="24"/>
        </w:rPr>
        <w:t>  </w:t>
      </w:r>
    </w:p>
    <w:p w:rsidR="003863FA" w:rsidP="154487D4" w:rsidRDefault="00764156" w14:paraId="19AB8DB0" w14:textId="181244F5">
      <w:pPr>
        <w:jc w:val="both"/>
        <w:rPr>
          <w:rFonts w:ascii="Arial" w:hAnsi="Arial" w:cs="Arial"/>
        </w:rPr>
      </w:pPr>
      <w:r w:rsidRPr="154487D4">
        <w:rPr>
          <w:rFonts w:ascii="Arial" w:hAnsi="Arial" w:cs="Arial"/>
          <w:sz w:val="24"/>
          <w:szCs w:val="24"/>
        </w:rPr>
        <w:lastRenderedPageBreak/>
        <w:t>The Board should ensure that effective arrangements are in place to provide assurance on risk management, governance and internal control.  </w:t>
      </w:r>
    </w:p>
    <w:p w:rsidR="003863FA" w:rsidP="008C2E83" w:rsidRDefault="00106FC1" w14:paraId="5F5C4A45" w14:textId="70210D8A">
      <w:pPr>
        <w:jc w:val="both"/>
        <w:rPr>
          <w:rFonts w:ascii="Arial" w:hAnsi="Arial" w:cs="Arial"/>
        </w:rPr>
      </w:pPr>
      <w:r w:rsidRPr="154487D4">
        <w:rPr>
          <w:rFonts w:ascii="Arial" w:hAnsi="Arial" w:cs="Arial"/>
          <w:sz w:val="24"/>
          <w:szCs w:val="24"/>
        </w:rPr>
        <w:t>Current DVSA Non-Executive</w:t>
      </w:r>
      <w:r w:rsidR="00262442">
        <w:rPr>
          <w:rFonts w:ascii="Arial" w:hAnsi="Arial" w:cs="Arial"/>
          <w:sz w:val="24"/>
          <w:szCs w:val="24"/>
        </w:rPr>
        <w:t xml:space="preserve"> </w:t>
      </w:r>
      <w:r w:rsidR="00D9455A">
        <w:rPr>
          <w:rFonts w:ascii="Arial" w:hAnsi="Arial" w:cs="Arial"/>
          <w:sz w:val="24"/>
          <w:szCs w:val="24"/>
        </w:rPr>
        <w:t>Directors</w:t>
      </w:r>
      <w:r w:rsidRPr="154487D4" w:rsidR="30D8547F">
        <w:rPr>
          <w:rFonts w:ascii="Arial" w:hAnsi="Arial" w:cs="Arial"/>
          <w:sz w:val="24"/>
          <w:szCs w:val="24"/>
        </w:rPr>
        <w:t>:</w:t>
      </w:r>
      <w:r w:rsidRPr="154487D4" w:rsidR="30D8547F">
        <w:rPr>
          <w:rFonts w:ascii="Arial" w:hAnsi="Arial" w:cs="Arial"/>
        </w:rPr>
        <w:t xml:space="preserve"> </w:t>
      </w:r>
    </w:p>
    <w:p w:rsidRPr="00523BAC" w:rsidR="008C2E83" w:rsidP="154487D4" w:rsidRDefault="00106FC1" w14:paraId="132C6314" w14:textId="719CCEC8">
      <w:pPr>
        <w:pStyle w:val="ListParagraph"/>
        <w:numPr>
          <w:ilvl w:val="0"/>
          <w:numId w:val="50"/>
        </w:numPr>
        <w:jc w:val="both"/>
        <w:rPr>
          <w:rFonts w:ascii="Arial" w:hAnsi="Arial" w:cs="Arial"/>
        </w:rPr>
      </w:pPr>
      <w:hyperlink w:history="1" r:id="rId17">
        <w:r w:rsidRPr="008F64FE">
          <w:rPr>
            <w:rStyle w:val="Hyperlink"/>
            <w:rFonts w:ascii="Arial" w:hAnsi="Arial" w:cs="Arial"/>
          </w:rPr>
          <w:t>Nick Bitel – Non-Executive Chair</w:t>
        </w:r>
      </w:hyperlink>
      <w:r w:rsidRPr="008F64FE">
        <w:rPr>
          <w:rFonts w:ascii="Arial" w:hAnsi="Arial" w:cs="Arial"/>
        </w:rPr>
        <w:t xml:space="preserve"> </w:t>
      </w:r>
    </w:p>
    <w:p w:rsidRPr="00523BAC" w:rsidR="00106FC1" w:rsidP="154487D4" w:rsidRDefault="00106FC1" w14:paraId="621F816D" w14:textId="4D42C37D">
      <w:pPr>
        <w:pStyle w:val="ListParagraph"/>
        <w:numPr>
          <w:ilvl w:val="0"/>
          <w:numId w:val="50"/>
        </w:numPr>
        <w:jc w:val="both"/>
        <w:rPr>
          <w:rFonts w:ascii="Arial" w:hAnsi="Arial" w:cs="Arial"/>
        </w:rPr>
      </w:pPr>
      <w:hyperlink r:id="rId18">
        <w:r w:rsidRPr="154487D4">
          <w:rPr>
            <w:rStyle w:val="Hyperlink"/>
            <w:rFonts w:ascii="Arial" w:hAnsi="Arial" w:cs="Arial"/>
          </w:rPr>
          <w:t xml:space="preserve">Helen </w:t>
        </w:r>
        <w:r w:rsidRPr="154487D4" w:rsidR="001E3FE5">
          <w:rPr>
            <w:rStyle w:val="Hyperlink"/>
            <w:rFonts w:ascii="Arial" w:hAnsi="Arial" w:cs="Arial"/>
          </w:rPr>
          <w:t>Aston – Non-Exec</w:t>
        </w:r>
        <w:r w:rsidRPr="154487D4" w:rsidR="00380502">
          <w:rPr>
            <w:rStyle w:val="Hyperlink"/>
            <w:rFonts w:ascii="Arial" w:hAnsi="Arial" w:cs="Arial"/>
          </w:rPr>
          <w:t>utive Dire</w:t>
        </w:r>
        <w:r w:rsidRPr="154487D4" w:rsidR="00A942A0">
          <w:rPr>
            <w:rStyle w:val="Hyperlink"/>
            <w:rFonts w:ascii="Arial" w:hAnsi="Arial" w:cs="Arial"/>
          </w:rPr>
          <w:t>c</w:t>
        </w:r>
        <w:r w:rsidRPr="154487D4" w:rsidR="00380502">
          <w:rPr>
            <w:rStyle w:val="Hyperlink"/>
            <w:rFonts w:ascii="Arial" w:hAnsi="Arial" w:cs="Arial"/>
          </w:rPr>
          <w:t>tor</w:t>
        </w:r>
      </w:hyperlink>
    </w:p>
    <w:p w:rsidRPr="00523BAC" w:rsidR="00380502" w:rsidP="154487D4" w:rsidRDefault="00380502" w14:paraId="0C605E8B" w14:textId="58D706CD">
      <w:pPr>
        <w:pStyle w:val="ListParagraph"/>
        <w:numPr>
          <w:ilvl w:val="0"/>
          <w:numId w:val="50"/>
        </w:numPr>
        <w:jc w:val="both"/>
        <w:rPr>
          <w:rFonts w:ascii="Arial" w:hAnsi="Arial" w:cs="Arial"/>
        </w:rPr>
      </w:pPr>
      <w:hyperlink r:id="rId19">
        <w:r w:rsidRPr="2A5E250C">
          <w:rPr>
            <w:rStyle w:val="Hyperlink"/>
            <w:rFonts w:ascii="Arial" w:hAnsi="Arial" w:cs="Arial"/>
          </w:rPr>
          <w:t>Jacob Abboud – Non-Executive Director</w:t>
        </w:r>
      </w:hyperlink>
    </w:p>
    <w:p w:rsidR="583CE843" w:rsidP="2A5E250C" w:rsidRDefault="583CE843" w14:paraId="77E81AD7" w14:textId="7F0D570B">
      <w:pPr>
        <w:pStyle w:val="ListParagraph"/>
        <w:numPr>
          <w:ilvl w:val="0"/>
          <w:numId w:val="50"/>
        </w:numPr>
        <w:jc w:val="both"/>
        <w:rPr>
          <w:rFonts w:ascii="Arial" w:hAnsi="Arial" w:cs="Arial"/>
        </w:rPr>
      </w:pPr>
      <w:hyperlink r:id="R322bee6d25bb422a">
        <w:r w:rsidRPr="4D6C41BE" w:rsidR="458FC811">
          <w:rPr>
            <w:rStyle w:val="Hyperlink"/>
            <w:rFonts w:ascii="Arial" w:hAnsi="Arial" w:cs="Arial"/>
          </w:rPr>
          <w:t>M</w:t>
        </w:r>
        <w:r w:rsidRPr="4D6C41BE" w:rsidR="583CE843">
          <w:rPr>
            <w:rStyle w:val="Hyperlink"/>
            <w:rFonts w:ascii="Arial" w:hAnsi="Arial" w:cs="Arial"/>
          </w:rPr>
          <w:t>atthew Campbell-Hill – Non-Executive Director</w:t>
        </w:r>
      </w:hyperlink>
    </w:p>
    <w:p w:rsidRPr="008C2E83" w:rsidR="008C2E83" w:rsidP="2A5E250C" w:rsidRDefault="008C2E83" w14:paraId="74A6EAC7" w14:textId="730DD5E1">
      <w:pPr>
        <w:ind w:left="720"/>
        <w:jc w:val="both"/>
        <w:rPr>
          <w:rFonts w:ascii="Arial" w:hAnsi="Arial" w:cs="Arial"/>
        </w:rPr>
      </w:pPr>
    </w:p>
    <w:p w:rsidRPr="00637AED" w:rsidR="00697F36" w:rsidP="00697F36" w:rsidRDefault="00697F36" w14:paraId="53EA5138" w14:textId="77777777">
      <w:pPr>
        <w:jc w:val="both"/>
        <w:rPr>
          <w:rFonts w:ascii="Arial" w:hAnsi="Arial" w:cs="Arial"/>
        </w:rPr>
      </w:pPr>
    </w:p>
    <w:p w:rsidR="00697F36" w:rsidP="00697F36" w:rsidRDefault="00697F36" w14:paraId="5F3ABD17" w14:textId="77777777">
      <w:pPr>
        <w:rPr>
          <w:rFonts w:ascii="Arial" w:hAnsi="Arial" w:cs="Arial"/>
        </w:rPr>
      </w:pPr>
    </w:p>
    <w:p w:rsidR="00697F36" w:rsidP="00697F36" w:rsidRDefault="00697F36" w14:paraId="6B74FCD6" w14:textId="77777777">
      <w:pPr>
        <w:spacing w:line="276" w:lineRule="auto"/>
        <w:ind w:left="360" w:hanging="360"/>
        <w:rPr>
          <w:rFonts w:ascii="Arial" w:hAnsi="Arial" w:cs="Arial"/>
          <w:b/>
          <w:color w:val="8F23B3"/>
          <w:sz w:val="28"/>
          <w:szCs w:val="28"/>
        </w:rPr>
      </w:pPr>
    </w:p>
    <w:p w:rsidR="00697F36" w:rsidP="002951A1" w:rsidRDefault="00697F36" w14:paraId="021483A6" w14:textId="607A037A">
      <w:pPr>
        <w:pStyle w:val="Heading2"/>
        <w:rPr>
          <w:color w:val="7030A0"/>
        </w:rPr>
      </w:pPr>
      <w:bookmarkStart w:name="_Toc1717994411" w:id="14"/>
      <w:bookmarkStart w:name="_Toc2142090518" w:id="155830833"/>
      <w:r w:rsidRPr="4D6C41BE">
        <w:rPr>
          <w:color w:val="8F23B3"/>
        </w:rPr>
        <w:br w:type="page"/>
      </w:r>
      <w:bookmarkStart w:name="_Toc179899878" w:id="16"/>
      <w:r w:rsidR="00FD4CE4">
        <w:rPr/>
        <w:t xml:space="preserve">About the </w:t>
      </w:r>
      <w:r w:rsidR="002951A1">
        <w:rPr/>
        <w:t>r</w:t>
      </w:r>
      <w:r w:rsidR="00697F36">
        <w:rPr/>
        <w:t>ole</w:t>
      </w:r>
      <w:bookmarkEnd w:id="14"/>
      <w:bookmarkEnd w:id="16"/>
      <w:bookmarkEnd w:id="155830833"/>
    </w:p>
    <w:p w:rsidR="00697F36" w:rsidP="002951A1" w:rsidRDefault="00697F36" w14:paraId="680B2BFA" w14:textId="77777777">
      <w:pPr>
        <w:pStyle w:val="ListParagraph"/>
        <w:spacing w:line="276" w:lineRule="auto"/>
        <w:ind w:left="0"/>
        <w:jc w:val="both"/>
        <w:rPr>
          <w:rFonts w:ascii="Arial" w:hAnsi="Arial" w:cs="Arial"/>
          <w:color w:val="000000"/>
          <w:sz w:val="22"/>
          <w:szCs w:val="22"/>
        </w:rPr>
      </w:pPr>
    </w:p>
    <w:p w:rsidRPr="002951A1" w:rsidR="00697F36" w:rsidP="002951A1" w:rsidRDefault="00697F36" w14:paraId="0FA30A44" w14:textId="7DA55553">
      <w:pPr>
        <w:pStyle w:val="Default"/>
        <w:spacing w:line="276" w:lineRule="auto"/>
        <w:rPr>
          <w:color w:val="auto"/>
        </w:rPr>
      </w:pPr>
      <w:r w:rsidRPr="74BC36BC">
        <w:rPr>
          <w:b/>
          <w:bCs/>
          <w:color w:val="00682F"/>
        </w:rPr>
        <w:t xml:space="preserve">Title: </w:t>
      </w:r>
      <w:r>
        <w:tab/>
      </w:r>
      <w:r>
        <w:tab/>
      </w:r>
      <w:r>
        <w:tab/>
      </w:r>
      <w:r w:rsidRPr="74BC36BC">
        <w:rPr>
          <w:color w:val="auto"/>
        </w:rPr>
        <w:t xml:space="preserve">Non-Executive </w:t>
      </w:r>
      <w:r w:rsidRPr="74BC36BC" w:rsidR="00D9455A">
        <w:rPr>
          <w:color w:val="auto"/>
        </w:rPr>
        <w:t>Directors</w:t>
      </w:r>
      <w:r w:rsidRPr="74BC36BC">
        <w:rPr>
          <w:color w:val="auto"/>
        </w:rPr>
        <w:t xml:space="preserve"> </w:t>
      </w:r>
    </w:p>
    <w:p w:rsidRPr="002951A1" w:rsidR="00697F36" w:rsidP="002951A1" w:rsidRDefault="00697F36" w14:paraId="7CCD8128" w14:textId="77777777">
      <w:pPr>
        <w:pStyle w:val="Default"/>
        <w:spacing w:line="276" w:lineRule="auto"/>
        <w:rPr>
          <w:b/>
          <w:bCs/>
          <w:color w:val="00682F"/>
        </w:rPr>
      </w:pPr>
    </w:p>
    <w:p w:rsidRPr="002951A1" w:rsidR="00697F36" w:rsidP="55460093" w:rsidRDefault="00697F36" w14:paraId="72E0CD0B" w14:textId="6E9802FF">
      <w:pPr>
        <w:pStyle w:val="Default"/>
        <w:spacing w:line="276" w:lineRule="auto"/>
        <w:rPr>
          <w:color w:val="auto"/>
        </w:rPr>
      </w:pPr>
      <w:r w:rsidRPr="74BC36BC">
        <w:rPr>
          <w:b/>
          <w:bCs/>
          <w:color w:val="00682F"/>
        </w:rPr>
        <w:t xml:space="preserve">Reports to: </w:t>
      </w:r>
      <w:r>
        <w:tab/>
      </w:r>
      <w:r>
        <w:tab/>
      </w:r>
      <w:r w:rsidRPr="00523BAC" w:rsidR="5D870741">
        <w:rPr>
          <w:b/>
          <w:bCs/>
          <w:color w:val="auto"/>
        </w:rPr>
        <w:t>Chair of DVSA Board</w:t>
      </w:r>
    </w:p>
    <w:p w:rsidRPr="002951A1" w:rsidR="00697F36" w:rsidP="002951A1" w:rsidRDefault="00697F36" w14:paraId="35272664" w14:textId="77777777">
      <w:pPr>
        <w:pStyle w:val="Default"/>
        <w:spacing w:line="276" w:lineRule="auto"/>
        <w:rPr>
          <w:b/>
          <w:bCs/>
          <w:color w:val="00682F"/>
        </w:rPr>
      </w:pPr>
    </w:p>
    <w:p w:rsidRPr="002951A1" w:rsidR="00697F36" w:rsidP="002951A1" w:rsidRDefault="00697F36" w14:paraId="39F8ACDC" w14:textId="2CBFEEF5">
      <w:pPr>
        <w:spacing w:after="0" w:line="276" w:lineRule="auto"/>
        <w:rPr>
          <w:rFonts w:ascii="Arial" w:hAnsi="Arial" w:cs="Arial"/>
          <w:color w:val="00682F"/>
          <w:sz w:val="24"/>
          <w:szCs w:val="24"/>
        </w:rPr>
      </w:pPr>
      <w:r w:rsidRPr="154487D4">
        <w:rPr>
          <w:rFonts w:ascii="Arial" w:hAnsi="Arial" w:cs="Arial"/>
          <w:b/>
          <w:bCs/>
          <w:color w:val="00682F"/>
          <w:sz w:val="24"/>
          <w:szCs w:val="24"/>
        </w:rPr>
        <w:t>Duration:</w:t>
      </w:r>
      <w:r w:rsidRPr="154487D4">
        <w:rPr>
          <w:rFonts w:ascii="Arial" w:hAnsi="Arial" w:cs="Arial"/>
          <w:b/>
          <w:bCs/>
          <w:sz w:val="24"/>
          <w:szCs w:val="24"/>
        </w:rPr>
        <w:t xml:space="preserve"> </w:t>
      </w:r>
      <w:r>
        <w:tab/>
      </w:r>
      <w:r>
        <w:tab/>
      </w:r>
      <w:r w:rsidRPr="154487D4">
        <w:rPr>
          <w:rFonts w:ascii="Arial" w:hAnsi="Arial" w:cs="Arial"/>
          <w:sz w:val="24"/>
          <w:szCs w:val="24"/>
        </w:rPr>
        <w:t xml:space="preserve">An initial term of </w:t>
      </w:r>
      <w:r w:rsidRPr="154487D4" w:rsidR="6EBCC69E">
        <w:rPr>
          <w:rFonts w:ascii="Arial" w:hAnsi="Arial" w:cs="Arial"/>
          <w:sz w:val="24"/>
          <w:szCs w:val="24"/>
        </w:rPr>
        <w:t>3</w:t>
      </w:r>
      <w:r w:rsidRPr="154487D4">
        <w:rPr>
          <w:rFonts w:ascii="Arial" w:hAnsi="Arial" w:cs="Arial"/>
          <w:sz w:val="24"/>
          <w:szCs w:val="24"/>
        </w:rPr>
        <w:t xml:space="preserve"> years, with the possibility of re-appointment </w:t>
      </w:r>
    </w:p>
    <w:p w:rsidRPr="002951A1" w:rsidR="002951A1" w:rsidP="002951A1" w:rsidRDefault="002951A1" w14:paraId="486246B9" w14:textId="77777777">
      <w:pPr>
        <w:pStyle w:val="Default"/>
        <w:spacing w:line="276" w:lineRule="auto"/>
        <w:ind w:left="2160" w:hanging="2160"/>
        <w:rPr>
          <w:b/>
          <w:bCs/>
          <w:color w:val="00682F"/>
        </w:rPr>
      </w:pPr>
    </w:p>
    <w:p w:rsidRPr="002951A1" w:rsidR="00697F36" w:rsidP="55460093" w:rsidRDefault="00697F36" w14:paraId="140C484B" w14:textId="4F6012F5">
      <w:pPr>
        <w:pStyle w:val="Default"/>
        <w:spacing w:line="276" w:lineRule="auto"/>
        <w:ind w:left="2160" w:hanging="2160"/>
        <w:rPr>
          <w:color w:val="auto"/>
        </w:rPr>
      </w:pPr>
      <w:r w:rsidRPr="154487D4">
        <w:rPr>
          <w:b/>
          <w:bCs/>
          <w:color w:val="00682F"/>
        </w:rPr>
        <w:t xml:space="preserve">Remuneration: </w:t>
      </w:r>
      <w:r>
        <w:tab/>
      </w:r>
      <w:r w:rsidRPr="154487D4">
        <w:rPr>
          <w:color w:val="auto"/>
        </w:rPr>
        <w:t>£</w:t>
      </w:r>
      <w:r w:rsidRPr="154487D4" w:rsidR="4BB6DA4E">
        <w:rPr>
          <w:color w:val="auto"/>
        </w:rPr>
        <w:t>15,000</w:t>
      </w:r>
      <w:r w:rsidRPr="154487D4">
        <w:rPr>
          <w:color w:val="auto"/>
        </w:rPr>
        <w:t xml:space="preserve"> per annum for up to </w:t>
      </w:r>
      <w:r w:rsidRPr="154487D4" w:rsidR="1A35A99A">
        <w:rPr>
          <w:color w:val="auto"/>
        </w:rPr>
        <w:t>36</w:t>
      </w:r>
      <w:r w:rsidRPr="154487D4">
        <w:rPr>
          <w:color w:val="auto"/>
        </w:rPr>
        <w:t xml:space="preserve"> days attendance</w:t>
      </w:r>
    </w:p>
    <w:p w:rsidRPr="002951A1" w:rsidR="00697F36" w:rsidP="55460093" w:rsidRDefault="00697F36" w14:paraId="287F3645" w14:textId="7809C7E3">
      <w:pPr>
        <w:pStyle w:val="Default"/>
        <w:spacing w:line="276" w:lineRule="auto"/>
        <w:ind w:left="2160" w:hanging="2160"/>
        <w:rPr>
          <w:color w:val="auto"/>
        </w:rPr>
      </w:pPr>
    </w:p>
    <w:p w:rsidRPr="002951A1" w:rsidR="00697F36" w:rsidP="55460093" w:rsidRDefault="1B4137D8" w14:paraId="63977C19" w14:textId="77777777">
      <w:pPr>
        <w:spacing w:after="120" w:line="276" w:lineRule="auto"/>
        <w:rPr>
          <w:rFonts w:ascii="Arial" w:hAnsi="Arial" w:cs="Arial"/>
          <w:b/>
          <w:bCs/>
          <w:sz w:val="24"/>
          <w:szCs w:val="24"/>
        </w:rPr>
      </w:pPr>
      <w:r w:rsidRPr="55460093">
        <w:rPr>
          <w:rFonts w:ascii="Arial" w:hAnsi="Arial" w:cs="Arial"/>
          <w:b/>
          <w:bCs/>
          <w:sz w:val="24"/>
          <w:szCs w:val="24"/>
        </w:rPr>
        <w:t>Non-Executive Director</w:t>
      </w:r>
    </w:p>
    <w:p w:rsidRPr="002951A1" w:rsidR="00697F36" w:rsidP="55460093" w:rsidRDefault="1B4137D8" w14:paraId="69F98EB9" w14:textId="76FDC658">
      <w:pPr>
        <w:spacing w:after="120" w:line="276" w:lineRule="auto"/>
        <w:rPr>
          <w:rFonts w:ascii="Arial" w:hAnsi="Arial" w:cs="Arial"/>
          <w:sz w:val="24"/>
          <w:szCs w:val="24"/>
        </w:rPr>
      </w:pPr>
      <w:r w:rsidRPr="74BC36BC">
        <w:rPr>
          <w:rFonts w:ascii="Arial" w:hAnsi="Arial" w:cs="Arial"/>
          <w:sz w:val="24"/>
          <w:szCs w:val="24"/>
        </w:rPr>
        <w:t xml:space="preserve">The DVSA is seeking Non-Executive </w:t>
      </w:r>
      <w:r w:rsidRPr="74BC36BC" w:rsidR="00D9455A">
        <w:rPr>
          <w:rFonts w:ascii="Arial" w:hAnsi="Arial" w:cs="Arial"/>
          <w:sz w:val="24"/>
          <w:szCs w:val="24"/>
        </w:rPr>
        <w:t>Directors</w:t>
      </w:r>
      <w:r w:rsidRPr="74BC36BC">
        <w:rPr>
          <w:rFonts w:ascii="Arial" w:hAnsi="Arial" w:cs="Arial"/>
          <w:sz w:val="24"/>
          <w:szCs w:val="24"/>
        </w:rPr>
        <w:t xml:space="preserve"> to join its Board. The successful candidates, through their membership of the Board, will provide challenge and support to a wide variety of management and operational issues and contribute to the effective strategic and operational leadership of the DVSA. </w:t>
      </w:r>
    </w:p>
    <w:p w:rsidRPr="002951A1" w:rsidR="00697F36" w:rsidP="55460093" w:rsidRDefault="1B4137D8" w14:paraId="0D715B3D" w14:textId="5B9BE2E8">
      <w:pPr>
        <w:pStyle w:val="Default"/>
        <w:spacing w:line="276" w:lineRule="auto"/>
        <w:rPr>
          <w:color w:val="auto"/>
        </w:rPr>
      </w:pPr>
      <w:r w:rsidRPr="74BC36BC">
        <w:rPr>
          <w:color w:val="auto"/>
        </w:rPr>
        <w:t xml:space="preserve">As a Non-Executive </w:t>
      </w:r>
      <w:r w:rsidRPr="74BC36BC" w:rsidR="007D180F">
        <w:rPr>
          <w:color w:val="auto"/>
        </w:rPr>
        <w:t>Director</w:t>
      </w:r>
      <w:r w:rsidRPr="74BC36BC">
        <w:rPr>
          <w:color w:val="auto"/>
        </w:rPr>
        <w:t xml:space="preserve"> your key responsibilities will be to: </w:t>
      </w:r>
    </w:p>
    <w:p w:rsidRPr="002951A1" w:rsidR="00697F36" w:rsidP="55460093" w:rsidRDefault="00697F36" w14:paraId="620C9D8D" w14:textId="77777777">
      <w:pPr>
        <w:pStyle w:val="Default"/>
        <w:spacing w:line="276" w:lineRule="auto"/>
        <w:rPr>
          <w:color w:val="auto"/>
        </w:rPr>
      </w:pPr>
    </w:p>
    <w:p w:rsidRPr="002951A1" w:rsidR="00697F36" w:rsidP="000F699F" w:rsidRDefault="00523BAC" w14:paraId="11B80780" w14:textId="77673DCB">
      <w:pPr>
        <w:pStyle w:val="ListParagraph"/>
        <w:numPr>
          <w:ilvl w:val="0"/>
          <w:numId w:val="7"/>
        </w:numPr>
        <w:spacing w:line="276" w:lineRule="auto"/>
        <w:ind w:left="714" w:hanging="357"/>
        <w:rPr>
          <w:rFonts w:ascii="Arial" w:hAnsi="Arial" w:cs="Arial"/>
        </w:rPr>
      </w:pPr>
      <w:r>
        <w:rPr>
          <w:rFonts w:ascii="Arial" w:hAnsi="Arial" w:cs="Arial"/>
        </w:rPr>
        <w:t>C</w:t>
      </w:r>
      <w:r w:rsidRPr="74BC36BC" w:rsidR="1B4137D8">
        <w:rPr>
          <w:rFonts w:ascii="Arial" w:hAnsi="Arial" w:cs="Arial"/>
        </w:rPr>
        <w:t>ontribute effectively to discussions on the leadership and performance of the business at the DVSA Board and Non-Executive meetings (</w:t>
      </w:r>
      <w:r w:rsidRPr="74BC36BC" w:rsidR="00C40518">
        <w:rPr>
          <w:rFonts w:ascii="Arial" w:hAnsi="Arial" w:cs="Arial"/>
        </w:rPr>
        <w:t xml:space="preserve">10 </w:t>
      </w:r>
      <w:r w:rsidRPr="74BC36BC" w:rsidR="1B4137D8">
        <w:rPr>
          <w:rFonts w:ascii="Arial" w:hAnsi="Arial" w:cs="Arial"/>
        </w:rPr>
        <w:t xml:space="preserve">meetings a year), usually held at </w:t>
      </w:r>
      <w:r w:rsidRPr="74BC36BC" w:rsidR="007A4442">
        <w:rPr>
          <w:rFonts w:ascii="Arial" w:hAnsi="Arial" w:cs="Arial"/>
        </w:rPr>
        <w:t xml:space="preserve">S1 Berkeley House, Bristol or remotely on </w:t>
      </w:r>
      <w:r w:rsidRPr="74BC36BC" w:rsidR="007D180F">
        <w:rPr>
          <w:rFonts w:ascii="Arial" w:hAnsi="Arial" w:cs="Arial"/>
        </w:rPr>
        <w:t xml:space="preserve">Microsoft </w:t>
      </w:r>
      <w:r w:rsidRPr="74BC36BC" w:rsidR="007A4442">
        <w:rPr>
          <w:rFonts w:ascii="Arial" w:hAnsi="Arial" w:cs="Arial"/>
        </w:rPr>
        <w:t>Teams</w:t>
      </w:r>
      <w:r>
        <w:rPr>
          <w:rFonts w:ascii="Arial" w:hAnsi="Arial" w:cs="Arial"/>
        </w:rPr>
        <w:t>.</w:t>
      </w:r>
    </w:p>
    <w:p w:rsidRPr="002951A1" w:rsidR="00697F36" w:rsidP="000F699F" w:rsidRDefault="00523BAC" w14:paraId="7FA882C8" w14:textId="4C5E1A66">
      <w:pPr>
        <w:pStyle w:val="ListParagraph"/>
        <w:numPr>
          <w:ilvl w:val="0"/>
          <w:numId w:val="7"/>
        </w:numPr>
        <w:spacing w:line="276" w:lineRule="auto"/>
        <w:ind w:left="714" w:hanging="357"/>
        <w:rPr>
          <w:rFonts w:ascii="Arial" w:hAnsi="Arial" w:cs="Arial"/>
        </w:rPr>
      </w:pPr>
      <w:r>
        <w:rPr>
          <w:rFonts w:ascii="Arial" w:hAnsi="Arial" w:cs="Arial"/>
        </w:rPr>
        <w:t>S</w:t>
      </w:r>
      <w:r w:rsidRPr="74BC36BC" w:rsidR="1B4137D8">
        <w:rPr>
          <w:rFonts w:ascii="Arial" w:hAnsi="Arial" w:cs="Arial"/>
        </w:rPr>
        <w:t>upport the DVS</w:t>
      </w:r>
      <w:r w:rsidRPr="74BC36BC" w:rsidR="5AB4E7C5">
        <w:rPr>
          <w:rFonts w:ascii="Arial" w:hAnsi="Arial" w:cs="Arial"/>
        </w:rPr>
        <w:t>A</w:t>
      </w:r>
      <w:r w:rsidRPr="74BC36BC" w:rsidR="1B4137D8">
        <w:rPr>
          <w:rFonts w:ascii="Arial" w:hAnsi="Arial" w:cs="Arial"/>
        </w:rPr>
        <w:t xml:space="preserve"> to examine, challenge and support the operational delivery and commercial implications of policy proposals, major projects and programmes, strategic and organisational issues</w:t>
      </w:r>
      <w:r>
        <w:rPr>
          <w:rFonts w:ascii="Arial" w:hAnsi="Arial" w:cs="Arial"/>
        </w:rPr>
        <w:t>.</w:t>
      </w:r>
    </w:p>
    <w:p w:rsidRPr="002951A1" w:rsidR="00697F36" w:rsidP="000F699F" w:rsidRDefault="00523BAC" w14:paraId="53B10349" w14:textId="26033A47">
      <w:pPr>
        <w:pStyle w:val="ListParagraph"/>
        <w:numPr>
          <w:ilvl w:val="0"/>
          <w:numId w:val="7"/>
        </w:numPr>
        <w:spacing w:line="276" w:lineRule="auto"/>
        <w:ind w:left="714" w:hanging="357"/>
        <w:rPr>
          <w:rFonts w:ascii="Arial" w:hAnsi="Arial" w:cs="Arial"/>
        </w:rPr>
      </w:pPr>
      <w:r>
        <w:rPr>
          <w:rFonts w:ascii="Arial" w:hAnsi="Arial" w:cs="Arial"/>
        </w:rPr>
        <w:t>W</w:t>
      </w:r>
      <w:r w:rsidRPr="74BC36BC" w:rsidR="1B4137D8">
        <w:rPr>
          <w:rFonts w:ascii="Arial" w:hAnsi="Arial" w:cs="Arial"/>
        </w:rPr>
        <w:t xml:space="preserve">ork with the </w:t>
      </w:r>
      <w:r w:rsidRPr="74BC36BC" w:rsidR="33A7B056">
        <w:rPr>
          <w:rFonts w:ascii="Arial" w:hAnsi="Arial" w:cs="Arial"/>
        </w:rPr>
        <w:t>DVSA</w:t>
      </w:r>
      <w:r w:rsidRPr="74BC36BC" w:rsidR="1B4137D8">
        <w:rPr>
          <w:rFonts w:ascii="Arial" w:hAnsi="Arial" w:cs="Arial"/>
        </w:rPr>
        <w:t xml:space="preserve"> and senior managers to scrutinise the </w:t>
      </w:r>
      <w:r w:rsidRPr="74BC36BC" w:rsidR="48D96003">
        <w:rPr>
          <w:rFonts w:ascii="Arial" w:hAnsi="Arial" w:cs="Arial"/>
        </w:rPr>
        <w:t>DVSA’s</w:t>
      </w:r>
      <w:r w:rsidRPr="74BC36BC" w:rsidR="1B4137D8">
        <w:rPr>
          <w:rFonts w:ascii="Arial" w:hAnsi="Arial" w:cs="Arial"/>
        </w:rPr>
        <w:t xml:space="preserve"> management information to ensure performance and delivery of the</w:t>
      </w:r>
      <w:r w:rsidRPr="74BC36BC" w:rsidR="10B4058C">
        <w:rPr>
          <w:rFonts w:ascii="Arial" w:hAnsi="Arial" w:cs="Arial"/>
        </w:rPr>
        <w:t xml:space="preserve"> DVSA’s</w:t>
      </w:r>
      <w:r>
        <w:rPr>
          <w:rFonts w:ascii="Arial" w:hAnsi="Arial" w:cs="Arial"/>
        </w:rPr>
        <w:t>.</w:t>
      </w:r>
      <w:r w:rsidRPr="74BC36BC" w:rsidR="10B4058C">
        <w:rPr>
          <w:rFonts w:ascii="Arial" w:hAnsi="Arial" w:cs="Arial"/>
        </w:rPr>
        <w:t xml:space="preserve"> </w:t>
      </w:r>
      <w:r w:rsidRPr="74BC36BC" w:rsidR="1B4137D8">
        <w:rPr>
          <w:rFonts w:ascii="Arial" w:hAnsi="Arial" w:cs="Arial"/>
        </w:rPr>
        <w:t xml:space="preserve">Business Plan and other key objectives are ambitious and achievable </w:t>
      </w:r>
    </w:p>
    <w:p w:rsidRPr="002951A1" w:rsidR="00697F36" w:rsidP="000F699F" w:rsidRDefault="00523BAC" w14:paraId="5A1BEC2D" w14:textId="3C9BE061">
      <w:pPr>
        <w:pStyle w:val="ListParagraph"/>
        <w:numPr>
          <w:ilvl w:val="0"/>
          <w:numId w:val="7"/>
        </w:numPr>
        <w:spacing w:line="276" w:lineRule="auto"/>
        <w:ind w:left="714" w:hanging="357"/>
        <w:rPr>
          <w:rFonts w:ascii="Arial" w:hAnsi="Arial" w:cs="Arial"/>
        </w:rPr>
      </w:pPr>
      <w:r>
        <w:rPr>
          <w:rFonts w:ascii="Arial" w:hAnsi="Arial" w:cs="Arial"/>
        </w:rPr>
        <w:t>B</w:t>
      </w:r>
      <w:r w:rsidRPr="74BC36BC" w:rsidR="1B4137D8">
        <w:rPr>
          <w:rFonts w:ascii="Arial" w:hAnsi="Arial" w:cs="Arial"/>
        </w:rPr>
        <w:t xml:space="preserve">ring an independent perspective to the work of the </w:t>
      </w:r>
      <w:r w:rsidRPr="74BC36BC" w:rsidR="49B24E38">
        <w:rPr>
          <w:rFonts w:ascii="Arial" w:hAnsi="Arial" w:cs="Arial"/>
        </w:rPr>
        <w:t>DVSA</w:t>
      </w:r>
      <w:r w:rsidRPr="74BC36BC" w:rsidR="1B4137D8">
        <w:rPr>
          <w:rFonts w:ascii="Arial" w:hAnsi="Arial" w:cs="Arial"/>
        </w:rPr>
        <w:t xml:space="preserve"> Board, as well as providing independent scrutiny for the </w:t>
      </w:r>
      <w:r w:rsidRPr="74BC36BC" w:rsidR="4173CB4A">
        <w:rPr>
          <w:rFonts w:ascii="Arial" w:hAnsi="Arial" w:cs="Arial"/>
        </w:rPr>
        <w:t>DVSA</w:t>
      </w:r>
      <w:r w:rsidRPr="74BC36BC" w:rsidR="1B4137D8">
        <w:rPr>
          <w:rFonts w:ascii="Arial" w:hAnsi="Arial" w:cs="Arial"/>
        </w:rPr>
        <w:t xml:space="preserve"> upon request</w:t>
      </w:r>
      <w:r>
        <w:rPr>
          <w:rFonts w:ascii="Arial" w:hAnsi="Arial" w:cs="Arial"/>
        </w:rPr>
        <w:t>.</w:t>
      </w:r>
    </w:p>
    <w:p w:rsidRPr="002951A1" w:rsidR="00697F36" w:rsidP="000F699F" w:rsidRDefault="00523BAC" w14:paraId="56B9568A" w14:textId="524EB2E9">
      <w:pPr>
        <w:pStyle w:val="ListParagraph"/>
        <w:numPr>
          <w:ilvl w:val="0"/>
          <w:numId w:val="7"/>
        </w:numPr>
        <w:spacing w:line="276" w:lineRule="auto"/>
        <w:ind w:left="714" w:hanging="357"/>
        <w:rPr>
          <w:rFonts w:ascii="Arial" w:hAnsi="Arial" w:cs="Arial"/>
        </w:rPr>
      </w:pPr>
      <w:r>
        <w:rPr>
          <w:rFonts w:ascii="Arial" w:hAnsi="Arial" w:cs="Arial"/>
        </w:rPr>
        <w:t>C</w:t>
      </w:r>
      <w:r w:rsidRPr="74BC36BC" w:rsidR="1B4137D8">
        <w:rPr>
          <w:rFonts w:ascii="Arial" w:hAnsi="Arial" w:cs="Arial"/>
        </w:rPr>
        <w:t xml:space="preserve">ontribute as members of Board sub-committees within the </w:t>
      </w:r>
      <w:r w:rsidRPr="74BC36BC" w:rsidR="0C8B2C11">
        <w:rPr>
          <w:rFonts w:ascii="Arial" w:hAnsi="Arial" w:cs="Arial"/>
        </w:rPr>
        <w:t>DVSA</w:t>
      </w:r>
      <w:r w:rsidRPr="74BC36BC" w:rsidR="1B4137D8">
        <w:rPr>
          <w:rFonts w:ascii="Arial" w:hAnsi="Arial" w:cs="Arial"/>
        </w:rPr>
        <w:t xml:space="preserve"> corporate governance framework</w:t>
      </w:r>
      <w:r>
        <w:rPr>
          <w:rFonts w:ascii="Arial" w:hAnsi="Arial" w:cs="Arial"/>
        </w:rPr>
        <w:t>.</w:t>
      </w:r>
    </w:p>
    <w:p w:rsidRPr="002951A1" w:rsidR="00697F36" w:rsidP="55460093" w:rsidRDefault="00697F36" w14:paraId="1218814B" w14:textId="6E157768">
      <w:pPr>
        <w:pStyle w:val="Default"/>
        <w:spacing w:line="276" w:lineRule="auto"/>
        <w:rPr>
          <w:b/>
          <w:bCs/>
          <w:color w:val="00682F"/>
        </w:rPr>
      </w:pPr>
    </w:p>
    <w:p w:rsidRPr="002951A1" w:rsidR="00697F36" w:rsidP="6C579543" w:rsidRDefault="00697F36" w14:paraId="2221399C" w14:textId="09402639">
      <w:pPr>
        <w:pStyle w:val="Heading3"/>
        <w:rPr>
          <w:color w:val="00682F"/>
        </w:rPr>
      </w:pPr>
      <w:bookmarkStart w:name="_Toc46824939" w:id="1368824655"/>
      <w:r w:rsidRPr="4D6C41BE" w:rsidR="00697F36">
        <w:rPr>
          <w:color w:val="00682F"/>
        </w:rPr>
        <w:t xml:space="preserve">Essential </w:t>
      </w:r>
      <w:r w:rsidRPr="4D6C41BE" w:rsidR="47628EAC">
        <w:rPr>
          <w:color w:val="00682F"/>
        </w:rPr>
        <w:t>criteria:</w:t>
      </w:r>
      <w:bookmarkEnd w:id="1368824655"/>
      <w:r w:rsidRPr="4D6C41BE" w:rsidR="47628EAC">
        <w:rPr>
          <w:color w:val="00682F"/>
        </w:rPr>
        <w:t xml:space="preserve"> </w:t>
      </w:r>
    </w:p>
    <w:p w:rsidRPr="002951A1" w:rsidR="006B28AD" w:rsidP="74BC36BC" w:rsidRDefault="0AABB369" w14:paraId="55114226" w14:textId="6863953F">
      <w:pPr>
        <w:pStyle w:val="Default"/>
        <w:numPr>
          <w:ilvl w:val="0"/>
          <w:numId w:val="51"/>
        </w:numPr>
        <w:spacing w:line="276" w:lineRule="auto"/>
        <w:jc w:val="both"/>
        <w:rPr>
          <w:color w:val="auto"/>
        </w:rPr>
      </w:pPr>
      <w:r w:rsidRPr="74BC36BC">
        <w:rPr>
          <w:color w:val="auto"/>
        </w:rPr>
        <w:t>A strong track record of managing and delivering significant operational improvements and organisational resilience at scale within the private, public, or voluntary sectors</w:t>
      </w:r>
      <w:r w:rsidR="00523BAC">
        <w:rPr>
          <w:color w:val="auto"/>
        </w:rPr>
        <w:t>.</w:t>
      </w:r>
      <w:r w:rsidRPr="74BC36BC">
        <w:rPr>
          <w:color w:val="auto"/>
        </w:rPr>
        <w:t xml:space="preserve"> </w:t>
      </w:r>
    </w:p>
    <w:p w:rsidRPr="002951A1" w:rsidR="006B28AD" w:rsidP="74BC36BC" w:rsidRDefault="0AABB369" w14:paraId="012525B9" w14:textId="0E8C701F">
      <w:pPr>
        <w:pStyle w:val="Default"/>
        <w:numPr>
          <w:ilvl w:val="0"/>
          <w:numId w:val="51"/>
        </w:numPr>
        <w:spacing w:line="276" w:lineRule="auto"/>
        <w:jc w:val="both"/>
        <w:rPr>
          <w:color w:val="auto"/>
        </w:rPr>
      </w:pPr>
      <w:r w:rsidRPr="74BC36BC">
        <w:rPr>
          <w:color w:val="auto"/>
        </w:rPr>
        <w:t xml:space="preserve">A strategic mindset with the ability to provide leadership on complex strategy, helping to develop a clear view of options for the future and to contribute to delivering against this vision. </w:t>
      </w:r>
    </w:p>
    <w:p w:rsidRPr="002951A1" w:rsidR="006B28AD" w:rsidP="74BC36BC" w:rsidRDefault="0AABB369" w14:paraId="315C9DE7" w14:textId="49380DF9">
      <w:pPr>
        <w:pStyle w:val="Default"/>
        <w:numPr>
          <w:ilvl w:val="0"/>
          <w:numId w:val="51"/>
        </w:numPr>
        <w:spacing w:line="276" w:lineRule="auto"/>
        <w:jc w:val="both"/>
        <w:rPr>
          <w:color w:val="auto"/>
        </w:rPr>
      </w:pPr>
      <w:r w:rsidRPr="74BC36BC">
        <w:rPr>
          <w:color w:val="auto"/>
        </w:rPr>
        <w:lastRenderedPageBreak/>
        <w:t>Experience of managing complex stakeholder dynamics, driving strategic engagement initiatives, and fostering strong, productive relationships that support the organisation's long-term sustainable success.</w:t>
      </w:r>
    </w:p>
    <w:p w:rsidRPr="002951A1" w:rsidR="006B28AD" w:rsidP="74BC36BC" w:rsidRDefault="0AABB369" w14:paraId="17EB4374" w14:textId="02BD99C4">
      <w:pPr>
        <w:pStyle w:val="Default"/>
        <w:numPr>
          <w:ilvl w:val="0"/>
          <w:numId w:val="51"/>
        </w:numPr>
        <w:spacing w:line="276" w:lineRule="auto"/>
        <w:jc w:val="both"/>
        <w:rPr>
          <w:color w:val="auto"/>
        </w:rPr>
      </w:pPr>
      <w:r w:rsidRPr="74BC36BC">
        <w:rPr>
          <w:color w:val="auto"/>
        </w:rPr>
        <w:t>Experience and knowledge of the regulatory and governance challenges specific to the road industry, ensuring relevant and practical oversight.</w:t>
      </w:r>
    </w:p>
    <w:p w:rsidRPr="002951A1" w:rsidR="006B28AD" w:rsidP="74BC36BC" w:rsidRDefault="0AABB369" w14:paraId="6AEBE82A" w14:textId="034495E2">
      <w:pPr>
        <w:pStyle w:val="Default"/>
        <w:numPr>
          <w:ilvl w:val="0"/>
          <w:numId w:val="51"/>
        </w:numPr>
        <w:spacing w:line="276" w:lineRule="auto"/>
        <w:jc w:val="both"/>
        <w:rPr>
          <w:color w:val="auto"/>
        </w:rPr>
      </w:pPr>
      <w:r w:rsidRPr="74BC36BC">
        <w:rPr>
          <w:color w:val="auto"/>
        </w:rPr>
        <w:t>Ability to work closely with other board members, the Chair and the executive, providing support, strategic direction and constructively challenging the Executive Team.</w:t>
      </w:r>
    </w:p>
    <w:p w:rsidRPr="002951A1" w:rsidR="006B28AD" w:rsidP="55460093" w:rsidRDefault="006B28AD" w14:paraId="48FA39C3" w14:textId="38AD921D">
      <w:pPr>
        <w:pStyle w:val="Default"/>
        <w:spacing w:line="276" w:lineRule="auto"/>
        <w:jc w:val="both"/>
        <w:rPr>
          <w:color w:val="auto"/>
        </w:rPr>
      </w:pPr>
    </w:p>
    <w:p w:rsidRPr="002951A1" w:rsidR="006B28AD" w:rsidP="6C579543" w:rsidRDefault="0AABB369" w14:paraId="5F92092C" w14:textId="245FFE56">
      <w:pPr>
        <w:pStyle w:val="Heading3"/>
        <w:rPr>
          <w:color w:val="00682F"/>
        </w:rPr>
      </w:pPr>
      <w:bookmarkStart w:name="_Toc1198314767" w:id="335655718"/>
      <w:r w:rsidRPr="4D6C41BE" w:rsidR="0AABB369">
        <w:rPr>
          <w:color w:val="00682F"/>
        </w:rPr>
        <w:t xml:space="preserve">Additional </w:t>
      </w:r>
      <w:r w:rsidRPr="4D6C41BE" w:rsidR="0051794F">
        <w:rPr>
          <w:color w:val="00682F"/>
        </w:rPr>
        <w:t xml:space="preserve">Desirable </w:t>
      </w:r>
      <w:r w:rsidRPr="4D6C41BE" w:rsidR="0AABB369">
        <w:rPr>
          <w:color w:val="00682F"/>
        </w:rPr>
        <w:t>Expertise</w:t>
      </w:r>
      <w:r w:rsidRPr="4D6C41BE" w:rsidR="2CF48345">
        <w:rPr>
          <w:color w:val="00682F"/>
        </w:rPr>
        <w:t>:</w:t>
      </w:r>
      <w:bookmarkEnd w:id="335655718"/>
    </w:p>
    <w:p w:rsidRPr="002951A1" w:rsidR="006B28AD" w:rsidP="55460093" w:rsidRDefault="0AABB369" w14:paraId="0D808EA0" w14:textId="0346848B">
      <w:pPr>
        <w:spacing w:after="0"/>
      </w:pPr>
      <w:r w:rsidRPr="55460093">
        <w:rPr>
          <w:rFonts w:ascii="Arial" w:hAnsi="Arial" w:eastAsia="Arial" w:cs="Arial"/>
          <w:color w:val="000000" w:themeColor="text1"/>
          <w:sz w:val="24"/>
          <w:szCs w:val="24"/>
        </w:rPr>
        <w:t xml:space="preserve">In addition to the above essential criteria, whilst </w:t>
      </w:r>
      <w:r w:rsidRPr="00523BAC">
        <w:rPr>
          <w:rFonts w:ascii="Arial" w:hAnsi="Arial" w:eastAsia="Arial" w:cs="Arial"/>
          <w:b/>
          <w:bCs/>
          <w:color w:val="000000" w:themeColor="text1"/>
          <w:sz w:val="24"/>
          <w:szCs w:val="24"/>
        </w:rPr>
        <w:t>not essential to the role</w:t>
      </w:r>
      <w:r w:rsidRPr="55460093">
        <w:rPr>
          <w:rFonts w:ascii="Arial" w:hAnsi="Arial" w:eastAsia="Arial" w:cs="Arial"/>
          <w:color w:val="000000" w:themeColor="text1"/>
          <w:sz w:val="24"/>
          <w:szCs w:val="24"/>
        </w:rPr>
        <w:t>, we would be interested in hearing from candidates with a particular expertise in any of the following areas:</w:t>
      </w:r>
      <w:r w:rsidRPr="55460093">
        <w:rPr>
          <w:lang w:val="en-US"/>
        </w:rPr>
        <w:t xml:space="preserve"> </w:t>
      </w:r>
    </w:p>
    <w:p w:rsidRPr="002951A1" w:rsidR="006B28AD" w:rsidP="55460093" w:rsidRDefault="006B28AD" w14:paraId="4804A5FA" w14:textId="6212F99D">
      <w:pPr>
        <w:pStyle w:val="Default"/>
        <w:spacing w:line="276" w:lineRule="auto"/>
        <w:jc w:val="both"/>
        <w:rPr>
          <w:color w:val="auto"/>
          <w:lang w:val="en-US"/>
        </w:rPr>
      </w:pPr>
    </w:p>
    <w:p w:rsidRPr="002951A1" w:rsidR="006B28AD" w:rsidP="55460093" w:rsidRDefault="0AABB369" w14:paraId="30E2FAA7" w14:textId="1552CEB8">
      <w:pPr>
        <w:pStyle w:val="Default"/>
        <w:numPr>
          <w:ilvl w:val="0"/>
          <w:numId w:val="4"/>
        </w:numPr>
        <w:spacing w:line="276" w:lineRule="auto"/>
        <w:jc w:val="both"/>
        <w:rPr>
          <w:color w:val="auto"/>
        </w:rPr>
      </w:pPr>
      <w:r w:rsidRPr="55460093">
        <w:rPr>
          <w:b/>
          <w:bCs/>
          <w:color w:val="auto"/>
          <w:lang w:val="en-US"/>
        </w:rPr>
        <w:t>Accessibility experience:</w:t>
      </w:r>
      <w:r w:rsidRPr="55460093">
        <w:rPr>
          <w:color w:val="auto"/>
          <w:lang w:val="en-US"/>
        </w:rPr>
        <w:t xml:space="preserve"> Demonstrate previous experience in developing and implementing accessibility programs that ensure equitable access to services for all individuals, including those with disabilities, and/</w:t>
      </w:r>
      <w:proofErr w:type="gramStart"/>
      <w:r w:rsidRPr="55460093">
        <w:rPr>
          <w:color w:val="auto"/>
          <w:lang w:val="en-US"/>
        </w:rPr>
        <w:t>or;</w:t>
      </w:r>
      <w:proofErr w:type="gramEnd"/>
    </w:p>
    <w:p w:rsidRPr="002951A1" w:rsidR="006B28AD" w:rsidP="55460093" w:rsidRDefault="0AABB369" w14:paraId="56005F29" w14:textId="1E7CE408">
      <w:pPr>
        <w:pStyle w:val="Default"/>
        <w:numPr>
          <w:ilvl w:val="0"/>
          <w:numId w:val="4"/>
        </w:numPr>
        <w:spacing w:line="276" w:lineRule="auto"/>
        <w:jc w:val="both"/>
        <w:rPr>
          <w:color w:val="auto"/>
          <w:shd w:val="clear" w:color="auto" w:fill="FFFFFF"/>
        </w:rPr>
      </w:pPr>
      <w:r w:rsidRPr="55460093">
        <w:rPr>
          <w:b/>
          <w:bCs/>
          <w:color w:val="auto"/>
          <w:lang w:val="en-US"/>
        </w:rPr>
        <w:t>Technology:</w:t>
      </w:r>
      <w:r w:rsidRPr="55460093">
        <w:rPr>
          <w:color w:val="auto"/>
          <w:lang w:val="en-US"/>
        </w:rPr>
        <w:t xml:space="preserve"> </w:t>
      </w:r>
      <w:r w:rsidRPr="55460093">
        <w:rPr>
          <w:color w:val="auto"/>
        </w:rPr>
        <w:t>Experience and expertise in autonomy, emerging technologies or innovation and how it can help the road sector, or specifically the DVSA, in the coming years.</w:t>
      </w:r>
    </w:p>
    <w:p w:rsidRPr="00CF309B" w:rsidR="00A52F0E" w:rsidP="00A52F0E" w:rsidRDefault="00A52F0E" w14:paraId="3DA0EED8" w14:textId="77777777">
      <w:pPr>
        <w:rPr>
          <w:rFonts w:ascii="Arial" w:hAnsi="Arial" w:cs="Arial"/>
          <w:b/>
          <w:bCs/>
          <w:color w:val="00682F"/>
          <w:sz w:val="24"/>
          <w:szCs w:val="24"/>
        </w:rPr>
      </w:pPr>
    </w:p>
    <w:p w:rsidR="002951A1" w:rsidRDefault="002951A1" w14:paraId="68AC3DD1" w14:textId="77777777">
      <w:pPr>
        <w:rPr>
          <w:rFonts w:ascii="Arial" w:hAnsi="Arial" w:cs="Arial"/>
          <w:b/>
          <w:bCs/>
          <w:color w:val="00682F"/>
          <w:sz w:val="24"/>
          <w:szCs w:val="24"/>
        </w:rPr>
      </w:pPr>
      <w:r>
        <w:rPr>
          <w:rFonts w:ascii="Arial" w:hAnsi="Arial" w:cs="Arial"/>
          <w:b/>
          <w:bCs/>
          <w:color w:val="00682F"/>
          <w:sz w:val="24"/>
          <w:szCs w:val="24"/>
        </w:rPr>
        <w:br w:type="page"/>
      </w:r>
    </w:p>
    <w:p w:rsidRPr="000146AA" w:rsidR="00A52F0E" w:rsidP="002951A1" w:rsidRDefault="00A52F0E" w14:paraId="61F7A89D" w14:textId="4E4F5855">
      <w:pPr>
        <w:pStyle w:val="Heading2"/>
        <w:spacing w:line="276" w:lineRule="auto"/>
      </w:pPr>
      <w:bookmarkStart w:name="_Toc179899879" w:id="19"/>
      <w:bookmarkStart w:name="_Toc1749828466" w:id="20"/>
      <w:bookmarkStart w:name="_Toc575567685" w:id="412644836"/>
      <w:r w:rsidR="00A52F0E">
        <w:rPr/>
        <w:t>How to Apply</w:t>
      </w:r>
      <w:bookmarkEnd w:id="19"/>
      <w:bookmarkEnd w:id="20"/>
      <w:bookmarkEnd w:id="412644836"/>
    </w:p>
    <w:p w:rsidRPr="002951A1" w:rsidR="00A52F0E" w:rsidP="52002CDD" w:rsidRDefault="00EE73CB" w14:paraId="09EBF404" w14:textId="5EF60ABB">
      <w:pPr>
        <w:spacing w:line="276" w:lineRule="auto"/>
        <w:rPr>
          <w:rFonts w:ascii="Arial" w:hAnsi="Arial" w:cs="Arial"/>
          <w:b w:val="1"/>
          <w:bCs w:val="1"/>
          <w:sz w:val="24"/>
          <w:szCs w:val="24"/>
        </w:rPr>
      </w:pPr>
      <w:r w:rsidRPr="52002CDD" w:rsidR="00A52F0E">
        <w:rPr>
          <w:rFonts w:ascii="Arial" w:hAnsi="Arial" w:cs="Arial"/>
          <w:sz w:val="24"/>
          <w:szCs w:val="24"/>
        </w:rPr>
        <w:t>If you wish to apply for these positions,</w:t>
      </w:r>
      <w:r w:rsidRPr="52002CDD" w:rsidR="0FD3386C">
        <w:rPr>
          <w:rFonts w:ascii="Arial" w:hAnsi="Arial" w:cs="Arial"/>
          <w:sz w:val="24"/>
          <w:szCs w:val="24"/>
        </w:rPr>
        <w:t xml:space="preserve"> </w:t>
      </w:r>
      <w:r w:rsidRPr="52002CDD" w:rsidR="0FD3386C">
        <w:rPr>
          <w:rFonts w:ascii="Arial" w:hAnsi="Arial" w:eastAsia="Arial" w:cs="Arial"/>
          <w:sz w:val="24"/>
          <w:szCs w:val="24"/>
        </w:rPr>
        <w:t xml:space="preserve">please apply through the Cabinet Office’s </w:t>
      </w:r>
      <w:hyperlink r:id="Rfeed1fdbe32243f9">
        <w:r w:rsidRPr="52002CDD" w:rsidR="0FD3386C">
          <w:rPr>
            <w:rStyle w:val="Hyperlink"/>
            <w:rFonts w:ascii="Arial" w:hAnsi="Arial" w:eastAsia="Arial" w:cs="Arial"/>
            <w:sz w:val="24"/>
            <w:szCs w:val="24"/>
          </w:rPr>
          <w:t>Public Appointments website</w:t>
        </w:r>
      </w:hyperlink>
      <w:r w:rsidRPr="52002CDD" w:rsidR="00A52F0E">
        <w:rPr>
          <w:rFonts w:ascii="Arial" w:hAnsi="Arial" w:cs="Arial"/>
          <w:sz w:val="24"/>
          <w:szCs w:val="24"/>
        </w:rPr>
        <w:t xml:space="preserve"> </w:t>
      </w:r>
      <w:r w:rsidRPr="52002CDD" w:rsidR="00A52F0E">
        <w:rPr>
          <w:rFonts w:ascii="Arial" w:hAnsi="Arial" w:cs="Arial"/>
          <w:b w:val="1"/>
          <w:bCs w:val="1"/>
          <w:sz w:val="24"/>
          <w:szCs w:val="24"/>
        </w:rPr>
        <w:t xml:space="preserve">by </w:t>
      </w:r>
      <w:r w:rsidRPr="52002CDD" w:rsidR="332E0647">
        <w:rPr>
          <w:rFonts w:ascii="Arial" w:hAnsi="Arial" w:cs="Arial"/>
          <w:b w:val="1"/>
          <w:bCs w:val="1"/>
          <w:sz w:val="24"/>
          <w:szCs w:val="24"/>
        </w:rPr>
        <w:t>30</w:t>
      </w:r>
      <w:r w:rsidRPr="52002CDD" w:rsidR="332E0647">
        <w:rPr>
          <w:rFonts w:ascii="Arial" w:hAnsi="Arial" w:cs="Arial"/>
          <w:b w:val="1"/>
          <w:bCs w:val="1"/>
          <w:sz w:val="24"/>
          <w:szCs w:val="24"/>
          <w:vertAlign w:val="superscript"/>
        </w:rPr>
        <w:t>th</w:t>
      </w:r>
      <w:r w:rsidRPr="52002CDD" w:rsidR="332E0647">
        <w:rPr>
          <w:rFonts w:ascii="Arial" w:hAnsi="Arial" w:cs="Arial"/>
          <w:b w:val="1"/>
          <w:bCs w:val="1"/>
          <w:sz w:val="24"/>
          <w:szCs w:val="24"/>
        </w:rPr>
        <w:t xml:space="preserve"> March 2026.</w:t>
      </w:r>
      <w:commentRangeStart w:id="169852759"/>
      <w:commentRangeEnd w:id="169852759"/>
      <w:r>
        <w:rPr>
          <w:rStyle w:val="CommentReference"/>
        </w:rPr>
        <w:commentReference w:id="169852759"/>
      </w:r>
    </w:p>
    <w:p w:rsidRPr="002951A1" w:rsidR="00A52F0E" w:rsidP="002951A1" w:rsidRDefault="00EE73CB" w14:paraId="78064C35" w14:textId="77D1A7CE">
      <w:pPr>
        <w:spacing w:line="276" w:lineRule="auto"/>
        <w:rPr>
          <w:rFonts w:ascii="Arial" w:hAnsi="Arial" w:cs="Arial"/>
          <w:b w:val="1"/>
          <w:bCs w:val="1"/>
          <w:sz w:val="24"/>
          <w:szCs w:val="24"/>
        </w:rPr>
      </w:pPr>
      <w:r w:rsidRPr="52002CDD" w:rsidR="00EE73CB">
        <w:rPr>
          <w:rFonts w:ascii="Arial" w:hAnsi="Arial" w:cs="Arial"/>
          <w:sz w:val="24"/>
          <w:szCs w:val="24"/>
          <w:u w:val="single"/>
        </w:rPr>
        <w:t xml:space="preserve">Any applications </w:t>
      </w:r>
      <w:r w:rsidRPr="52002CDD" w:rsidR="00EE73CB">
        <w:rPr>
          <w:rFonts w:ascii="Arial" w:hAnsi="Arial" w:cs="Arial"/>
          <w:sz w:val="24"/>
          <w:szCs w:val="24"/>
          <w:u w:val="single"/>
        </w:rPr>
        <w:t>submitted</w:t>
      </w:r>
      <w:r w:rsidRPr="52002CDD" w:rsidR="00EE73CB">
        <w:rPr>
          <w:rFonts w:ascii="Arial" w:hAnsi="Arial" w:cs="Arial"/>
          <w:sz w:val="24"/>
          <w:szCs w:val="24"/>
          <w:u w:val="single"/>
        </w:rPr>
        <w:t xml:space="preserve"> after the closing date, or that are missing any of the following documents, will not be accepted.</w:t>
      </w:r>
    </w:p>
    <w:p w:rsidRPr="00CF309B" w:rsidR="00A52F0E" w:rsidP="000F699F" w:rsidRDefault="00A52F0E" w14:paraId="24A68BCF" w14:textId="3C60D996">
      <w:pPr>
        <w:pStyle w:val="ListParagraph"/>
        <w:numPr>
          <w:ilvl w:val="0"/>
          <w:numId w:val="6"/>
        </w:numPr>
        <w:spacing w:line="276" w:lineRule="auto"/>
        <w:ind w:right="113"/>
        <w:rPr>
          <w:rFonts w:ascii="Arial" w:hAnsi="Arial" w:cs="Arial"/>
          <w:spacing w:val="-3"/>
        </w:rPr>
      </w:pPr>
      <w:r w:rsidRPr="6BA1F42C">
        <w:rPr>
          <w:rFonts w:ascii="Arial" w:hAnsi="Arial" w:cs="Arial"/>
        </w:rPr>
        <w:t xml:space="preserve">A </w:t>
      </w:r>
      <w:r w:rsidRPr="6BA1F42C">
        <w:rPr>
          <w:rFonts w:ascii="Arial" w:hAnsi="Arial" w:cs="Arial"/>
          <w:b/>
          <w:bCs/>
        </w:rPr>
        <w:t>CV</w:t>
      </w:r>
      <w:r w:rsidRPr="6BA1F42C" w:rsidR="00837118">
        <w:rPr>
          <w:rFonts w:ascii="Arial" w:hAnsi="Arial" w:cs="Arial"/>
          <w:b/>
          <w:bCs/>
        </w:rPr>
        <w:t xml:space="preserve"> or equivalent biographical information</w:t>
      </w:r>
      <w:r w:rsidRPr="6BA1F42C">
        <w:rPr>
          <w:rFonts w:ascii="Arial" w:hAnsi="Arial" w:cs="Arial"/>
        </w:rPr>
        <w:t xml:space="preserve"> (maximum two sides A4, minimum 12 font) setting out your career history and including details of any professional qualifications.  </w:t>
      </w:r>
    </w:p>
    <w:p w:rsidRPr="00CF309B" w:rsidR="00A52F0E" w:rsidP="000F699F" w:rsidRDefault="24BB8967" w14:paraId="3331436E" w14:textId="68EA8EE7">
      <w:pPr>
        <w:numPr>
          <w:ilvl w:val="0"/>
          <w:numId w:val="5"/>
        </w:numPr>
        <w:spacing w:after="0" w:line="276" w:lineRule="auto"/>
        <w:ind w:right="113"/>
        <w:rPr>
          <w:rFonts w:ascii="Times New Roman" w:hAnsi="Times New Roman" w:eastAsia="Times New Roman" w:cs="Times New Roman"/>
          <w:sz w:val="24"/>
          <w:szCs w:val="24"/>
        </w:rPr>
      </w:pPr>
      <w:r w:rsidRPr="4D6C41BE" w:rsidR="24BB8967">
        <w:rPr>
          <w:rFonts w:ascii="Arial" w:hAnsi="Arial" w:eastAsia="Arial" w:cs="Arial"/>
          <w:b w:val="1"/>
          <w:bCs w:val="1"/>
          <w:color w:val="000000" w:themeColor="text1" w:themeTint="FF" w:themeShade="FF"/>
          <w:sz w:val="24"/>
          <w:szCs w:val="24"/>
        </w:rPr>
        <w:t>A</w:t>
      </w:r>
      <w:r w:rsidRPr="4D6C41BE" w:rsidR="10CFB916">
        <w:rPr>
          <w:rFonts w:ascii="Arial" w:hAnsi="Arial" w:eastAsia="Arial" w:cs="Arial"/>
          <w:b w:val="1"/>
          <w:bCs w:val="1"/>
          <w:color w:val="000000" w:themeColor="text1" w:themeTint="FF" w:themeShade="FF"/>
          <w:sz w:val="24"/>
          <w:szCs w:val="24"/>
        </w:rPr>
        <w:t xml:space="preserve"> summary of why you are interested</w:t>
      </w:r>
      <w:r w:rsidRPr="4D6C41BE" w:rsidR="10CFB916">
        <w:rPr>
          <w:rFonts w:ascii="Arial" w:hAnsi="Arial" w:eastAsia="Arial" w:cs="Arial"/>
          <w:color w:val="000000" w:themeColor="text1" w:themeTint="FF" w:themeShade="FF"/>
          <w:sz w:val="24"/>
          <w:szCs w:val="24"/>
        </w:rPr>
        <w:t xml:space="preserve"> in the role and how you meet the specification and essential criteria. This can be in a form that allows you most ably to present your interest and credentials, for example a short, bullet-point slide presentation</w:t>
      </w:r>
      <w:r w:rsidRPr="4D6C41BE" w:rsidR="00001677">
        <w:rPr>
          <w:rFonts w:ascii="Arial" w:hAnsi="Arial" w:eastAsia="Arial" w:cs="Arial"/>
          <w:color w:val="000000" w:themeColor="text1" w:themeTint="FF" w:themeShade="FF"/>
          <w:sz w:val="24"/>
          <w:szCs w:val="24"/>
        </w:rPr>
        <w:t xml:space="preserve"> (</w:t>
      </w:r>
      <w:r w:rsidRPr="4D6C41BE" w:rsidR="2A95C9CA">
        <w:rPr>
          <w:rFonts w:ascii="Arial" w:hAnsi="Arial" w:eastAsia="Arial" w:cs="Arial"/>
          <w:color w:val="000000" w:themeColor="text1" w:themeTint="FF" w:themeShade="FF"/>
          <w:sz w:val="24"/>
          <w:szCs w:val="24"/>
        </w:rPr>
        <w:t xml:space="preserve">of </w:t>
      </w:r>
      <w:r w:rsidRPr="4D6C41BE" w:rsidR="00001677">
        <w:rPr>
          <w:rFonts w:ascii="Arial" w:hAnsi="Arial" w:eastAsia="Arial" w:cs="Arial"/>
          <w:color w:val="000000" w:themeColor="text1" w:themeTint="FF" w:themeShade="FF"/>
          <w:sz w:val="24"/>
          <w:szCs w:val="24"/>
        </w:rPr>
        <w:t>no more than 5 slides)</w:t>
      </w:r>
      <w:r w:rsidRPr="4D6C41BE" w:rsidR="10CFB916">
        <w:rPr>
          <w:rFonts w:ascii="Arial" w:hAnsi="Arial" w:eastAsia="Arial" w:cs="Arial"/>
          <w:color w:val="000000" w:themeColor="text1" w:themeTint="FF" w:themeShade="FF"/>
          <w:sz w:val="24"/>
          <w:szCs w:val="24"/>
        </w:rPr>
        <w:t xml:space="preserve">, a short video (no more than 2 mins) or supporting letter (no more than two A4 pages, minimum 12 font). Make sure you refer to the contents of this document and </w:t>
      </w:r>
      <w:r w:rsidRPr="4D6C41BE" w:rsidR="10CFB916">
        <w:rPr>
          <w:rFonts w:ascii="Arial" w:hAnsi="Arial" w:eastAsia="Arial" w:cs="Arial"/>
          <w:color w:val="000000" w:themeColor="text1" w:themeTint="FF" w:themeShade="FF"/>
          <w:sz w:val="24"/>
          <w:szCs w:val="24"/>
        </w:rPr>
        <w:t>provide</w:t>
      </w:r>
      <w:r w:rsidRPr="4D6C41BE" w:rsidR="10CFB916">
        <w:rPr>
          <w:rFonts w:ascii="Arial" w:hAnsi="Arial" w:eastAsia="Arial" w:cs="Arial"/>
          <w:color w:val="000000" w:themeColor="text1" w:themeTint="FF" w:themeShade="FF"/>
          <w:sz w:val="24"/>
          <w:szCs w:val="24"/>
        </w:rPr>
        <w:t xml:space="preserve"> specific examples. </w:t>
      </w:r>
      <w:r w:rsidRPr="4D6C41BE" w:rsidR="10CFB916">
        <w:rPr>
          <w:rFonts w:ascii="Arial" w:hAnsi="Arial" w:eastAsia="Arial" w:cs="Arial"/>
          <w:b w:val="1"/>
          <w:bCs w:val="1"/>
          <w:color w:val="000000" w:themeColor="text1" w:themeTint="FF" w:themeShade="FF"/>
          <w:sz w:val="24"/>
          <w:szCs w:val="24"/>
        </w:rPr>
        <w:t xml:space="preserve">If you wish to provide your supporting summary in video format, please contact </w:t>
      </w:r>
      <w:hyperlink r:id="Ra1928ed6840b42c4">
        <w:r w:rsidRPr="4D6C41BE" w:rsidR="10CFB916">
          <w:rPr>
            <w:rStyle w:val="Hyperlink"/>
            <w:rFonts w:ascii="Arial" w:hAnsi="Arial" w:eastAsia="Arial" w:cs="Arial"/>
            <w:b w:val="1"/>
            <w:bCs w:val="1"/>
            <w:sz w:val="24"/>
            <w:szCs w:val="24"/>
          </w:rPr>
          <w:t>DfTpublicappointments@dft.gov.uk</w:t>
        </w:r>
      </w:hyperlink>
      <w:r w:rsidRPr="4D6C41BE" w:rsidR="10CFB916">
        <w:rPr>
          <w:rFonts w:ascii="Arial" w:hAnsi="Arial" w:eastAsia="Arial" w:cs="Arial"/>
          <w:b w:val="1"/>
          <w:bCs w:val="1"/>
          <w:sz w:val="24"/>
          <w:szCs w:val="24"/>
        </w:rPr>
        <w:t xml:space="preserve"> </w:t>
      </w:r>
      <w:r w:rsidRPr="4D6C41BE" w:rsidR="10CFB916">
        <w:rPr>
          <w:rFonts w:ascii="Arial" w:hAnsi="Arial" w:eastAsia="Arial" w:cs="Arial"/>
          <w:b w:val="1"/>
          <w:bCs w:val="1"/>
          <w:color w:val="000000" w:themeColor="text1" w:themeTint="FF" w:themeShade="FF"/>
          <w:sz w:val="24"/>
          <w:szCs w:val="24"/>
        </w:rPr>
        <w:t>in advance of the closing date.</w:t>
      </w:r>
    </w:p>
    <w:p w:rsidR="00A52F0E" w:rsidP="000F699F" w:rsidRDefault="56B9E34D" w14:paraId="61D1AC60" w14:textId="63CB769A">
      <w:pPr>
        <w:pStyle w:val="ListParagraph"/>
        <w:numPr>
          <w:ilvl w:val="0"/>
          <w:numId w:val="5"/>
        </w:numPr>
        <w:spacing w:line="276" w:lineRule="auto"/>
        <w:rPr>
          <w:rFonts w:ascii="Arial" w:hAnsi="Arial" w:eastAsia="Arial" w:cs="Arial"/>
          <w:b/>
          <w:bCs/>
        </w:rPr>
      </w:pPr>
      <w:r w:rsidRPr="6BA1F42C">
        <w:rPr>
          <w:rFonts w:ascii="Arial" w:hAnsi="Arial" w:eastAsia="Arial" w:cs="Arial"/>
        </w:rPr>
        <w:t xml:space="preserve">You will also be asked to </w:t>
      </w:r>
      <w:r w:rsidRPr="6BA1F42C">
        <w:rPr>
          <w:rFonts w:ascii="Arial" w:hAnsi="Arial" w:eastAsia="Arial" w:cs="Arial"/>
          <w:b/>
          <w:bCs/>
        </w:rPr>
        <w:t>provide diversity data, and to declare any potential conflicts of interest or reputational issues.</w:t>
      </w:r>
    </w:p>
    <w:p w:rsidRPr="002951A1" w:rsidR="002951A1" w:rsidP="002951A1" w:rsidRDefault="002951A1" w14:paraId="676BEDE1" w14:textId="77777777">
      <w:pPr>
        <w:pStyle w:val="ListParagraph"/>
        <w:spacing w:line="276" w:lineRule="auto"/>
        <w:rPr>
          <w:rFonts w:ascii="Arial" w:hAnsi="Arial" w:eastAsia="Arial" w:cs="Arial"/>
          <w:b/>
          <w:bCs/>
        </w:rPr>
      </w:pPr>
    </w:p>
    <w:p w:rsidRPr="00500191" w:rsidR="00A52F0E" w:rsidP="00A52F0E" w:rsidRDefault="00A52F0E" w14:paraId="6FB31211" w14:textId="04AD218E">
      <w:pPr>
        <w:rPr>
          <w:rFonts w:ascii="Arial" w:hAnsi="Arial" w:cs="Arial"/>
          <w:sz w:val="24"/>
          <w:szCs w:val="24"/>
        </w:rPr>
      </w:pPr>
      <w:r w:rsidRPr="00500191">
        <w:rPr>
          <w:rFonts w:ascii="Arial" w:hAnsi="Arial" w:cs="Arial"/>
          <w:sz w:val="24"/>
          <w:szCs w:val="24"/>
        </w:rPr>
        <w:t xml:space="preserve">If you have any queries about this role, please contact </w:t>
      </w:r>
      <w:r w:rsidRPr="004A4644" w:rsidR="606496BA">
        <w:rPr>
          <w:rFonts w:ascii="Arial" w:hAnsi="Arial" w:cs="Arial"/>
          <w:sz w:val="24"/>
          <w:szCs w:val="24"/>
        </w:rPr>
        <w:t>the Department for Transport Public Appointments Team</w:t>
      </w:r>
      <w:r w:rsidRPr="00500191">
        <w:rPr>
          <w:rFonts w:ascii="Arial" w:hAnsi="Arial" w:cs="Arial"/>
          <w:sz w:val="24"/>
          <w:szCs w:val="24"/>
        </w:rPr>
        <w:t xml:space="preserve"> </w:t>
      </w:r>
      <w:r w:rsidRPr="00500191" w:rsidR="3D5D92B2">
        <w:rPr>
          <w:rFonts w:ascii="Arial" w:hAnsi="Arial" w:cs="Arial"/>
          <w:sz w:val="24"/>
          <w:szCs w:val="24"/>
        </w:rPr>
        <w:t>at</w:t>
      </w:r>
      <w:r w:rsidRPr="00500191">
        <w:rPr>
          <w:rFonts w:ascii="Arial" w:hAnsi="Arial" w:cs="Arial"/>
          <w:sz w:val="24"/>
          <w:szCs w:val="24"/>
        </w:rPr>
        <w:t xml:space="preserve"> </w:t>
      </w:r>
      <w:r w:rsidRPr="004A4644" w:rsidR="3A62FAFF">
        <w:rPr>
          <w:rFonts w:ascii="Arial" w:hAnsi="Arial" w:cs="Arial"/>
          <w:sz w:val="24"/>
          <w:szCs w:val="24"/>
        </w:rPr>
        <w:t>DfTPublicAppointments@dft.gov.uk</w:t>
      </w:r>
    </w:p>
    <w:p w:rsidR="002951A1" w:rsidP="002951A1" w:rsidRDefault="002951A1" w14:paraId="36D917B4" w14:textId="77777777">
      <w:pPr>
        <w:pStyle w:val="NoSpacing"/>
      </w:pPr>
    </w:p>
    <w:p w:rsidRPr="002951A1" w:rsidR="008F3954" w:rsidP="002951A1" w:rsidRDefault="008F3954" w14:paraId="5AADCE47" w14:textId="2693D33F">
      <w:pPr>
        <w:pStyle w:val="Heading2"/>
      </w:pPr>
      <w:bookmarkStart w:name="_Toc179899880" w:id="23"/>
      <w:bookmarkStart w:name="_Toc897080927" w:id="24"/>
      <w:bookmarkStart w:name="_Toc278070510" w:id="1940208903"/>
      <w:r w:rsidR="008F3954">
        <w:rPr/>
        <w:t>Indicative Timetable</w:t>
      </w:r>
      <w:bookmarkEnd w:id="23"/>
      <w:bookmarkEnd w:id="24"/>
      <w:bookmarkEnd w:id="1940208903"/>
    </w:p>
    <w:p w:rsidR="008F3954" w:rsidP="002951A1" w:rsidRDefault="008F3954" w14:paraId="2896B3AF" w14:textId="180218DA">
      <w:pPr>
        <w:autoSpaceDE w:val="0"/>
        <w:autoSpaceDN w:val="0"/>
        <w:spacing w:line="276" w:lineRule="auto"/>
        <w:rPr>
          <w:rFonts w:ascii="Arial" w:hAnsi="Arial" w:cs="Arial"/>
          <w:color w:val="000000" w:themeColor="text1"/>
          <w:sz w:val="24"/>
          <w:szCs w:val="24"/>
        </w:rPr>
      </w:pPr>
      <w:r w:rsidRPr="574A6109">
        <w:rPr>
          <w:rFonts w:ascii="Arial" w:hAnsi="Arial" w:cs="Arial"/>
          <w:sz w:val="24"/>
          <w:szCs w:val="24"/>
        </w:rPr>
        <w:t>Please note that these dates are only indicative at this stage and could be subject to change.</w:t>
      </w:r>
      <w:r w:rsidRPr="574A6109">
        <w:rPr>
          <w:rFonts w:ascii="Arial" w:hAnsi="Arial" w:cs="Arial"/>
          <w:color w:val="000000" w:themeColor="text1"/>
          <w:sz w:val="24"/>
          <w:szCs w:val="24"/>
        </w:rPr>
        <w:t xml:space="preserve"> Please let us know if you are unable to meet these timeframes.</w:t>
      </w:r>
    </w:p>
    <w:p w:rsidR="002951A1" w:rsidP="002951A1" w:rsidRDefault="002951A1" w14:paraId="459DF54B" w14:textId="77777777">
      <w:pPr>
        <w:pStyle w:val="NoSpacing"/>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416"/>
        <w:gridCol w:w="3492"/>
      </w:tblGrid>
      <w:tr w:rsidRPr="00CF309B" w:rsidR="002951A1" w:rsidTr="52002CDD" w14:paraId="5B515904" w14:textId="77777777">
        <w:trPr>
          <w:trHeight w:val="567"/>
        </w:trPr>
        <w:tc>
          <w:tcPr>
            <w:tcW w:w="5416" w:type="dxa"/>
            <w:shd w:val="clear" w:color="auto" w:fill="D9D9D9" w:themeFill="background1" w:themeFillShade="D9"/>
            <w:tcMar/>
            <w:vAlign w:val="center"/>
          </w:tcPr>
          <w:p w:rsidRPr="002951A1" w:rsidR="002951A1" w:rsidP="00A20E4C" w:rsidRDefault="002951A1" w14:paraId="229B6417" w14:textId="462CAB9C">
            <w:pPr>
              <w:pStyle w:val="NoSpacing"/>
              <w:spacing w:line="276" w:lineRule="auto"/>
              <w:jc w:val="center"/>
              <w:rPr>
                <w:rFonts w:cs="Arial"/>
                <w:szCs w:val="24"/>
              </w:rPr>
            </w:pPr>
            <w:r>
              <w:rPr>
                <w:rFonts w:cs="Arial"/>
                <w:szCs w:val="24"/>
              </w:rPr>
              <w:t>Advert Launch</w:t>
            </w:r>
          </w:p>
        </w:tc>
        <w:tc>
          <w:tcPr>
            <w:tcW w:w="3492" w:type="dxa"/>
            <w:tcMar/>
            <w:vAlign w:val="center"/>
          </w:tcPr>
          <w:p w:rsidRPr="002951A1" w:rsidR="002951A1" w:rsidP="154487D4" w:rsidRDefault="2AFF1A45" w14:paraId="3E5B9AE0" w14:textId="0D6065BC">
            <w:pPr>
              <w:pStyle w:val="NoSpacing"/>
              <w:spacing w:line="276" w:lineRule="auto"/>
              <w:jc w:val="center"/>
              <w:rPr>
                <w:rFonts w:cs="Arial"/>
              </w:rPr>
            </w:pPr>
            <w:commentRangeStart w:id="26"/>
            <w:r w:rsidRPr="52002CDD" w:rsidR="078B5D59">
              <w:rPr>
                <w:rFonts w:cs="Arial"/>
              </w:rPr>
              <w:t>26</w:t>
            </w:r>
            <w:r w:rsidRPr="52002CDD" w:rsidR="078B5D59">
              <w:rPr>
                <w:rFonts w:cs="Arial"/>
                <w:vertAlign w:val="superscript"/>
              </w:rPr>
              <w:t>th</w:t>
            </w:r>
            <w:r w:rsidRPr="52002CDD" w:rsidR="078B5D59">
              <w:rPr>
                <w:rFonts w:cs="Arial"/>
              </w:rPr>
              <w:t xml:space="preserve"> </w:t>
            </w:r>
            <w:r w:rsidRPr="52002CDD" w:rsidR="4A80B272">
              <w:rPr>
                <w:rFonts w:cs="Arial"/>
              </w:rPr>
              <w:t xml:space="preserve">February </w:t>
            </w:r>
            <w:r w:rsidRPr="52002CDD" w:rsidR="0AB107EF">
              <w:rPr>
                <w:rFonts w:cs="Arial"/>
              </w:rPr>
              <w:t>2026</w:t>
            </w:r>
            <w:commentRangeEnd w:id="26"/>
            <w:r>
              <w:rPr>
                <w:rStyle w:val="CommentReference"/>
              </w:rPr>
              <w:commentReference w:id="26"/>
            </w:r>
          </w:p>
        </w:tc>
      </w:tr>
      <w:tr w:rsidRPr="00CF309B" w:rsidR="008F3954" w:rsidTr="52002CDD" w14:paraId="53B0072B" w14:textId="77777777">
        <w:trPr>
          <w:trHeight w:val="555"/>
        </w:trPr>
        <w:tc>
          <w:tcPr>
            <w:tcW w:w="5416" w:type="dxa"/>
            <w:shd w:val="clear" w:color="auto" w:fill="D9D9D9" w:themeFill="background1" w:themeFillShade="D9"/>
            <w:tcMar/>
            <w:vAlign w:val="center"/>
          </w:tcPr>
          <w:p w:rsidRPr="002951A1" w:rsidR="008F3954" w:rsidP="00A20E4C" w:rsidRDefault="008F3954" w14:paraId="487AF60C" w14:textId="70EE341A">
            <w:pPr>
              <w:pStyle w:val="NoSpacing"/>
              <w:spacing w:line="276" w:lineRule="auto"/>
              <w:jc w:val="center"/>
              <w:rPr>
                <w:rFonts w:cs="Arial"/>
                <w:szCs w:val="24"/>
              </w:rPr>
            </w:pPr>
            <w:r w:rsidRPr="002951A1">
              <w:rPr>
                <w:rFonts w:cs="Arial"/>
                <w:szCs w:val="24"/>
              </w:rPr>
              <w:t>Advert Closing Date</w:t>
            </w:r>
          </w:p>
        </w:tc>
        <w:tc>
          <w:tcPr>
            <w:tcW w:w="3492" w:type="dxa"/>
            <w:tcMar/>
            <w:vAlign w:val="center"/>
          </w:tcPr>
          <w:p w:rsidRPr="002951A1" w:rsidR="008F3954" w:rsidP="154487D4" w:rsidRDefault="40914B3D" w14:paraId="303DF36A" w14:textId="70F4A4AB">
            <w:pPr>
              <w:pStyle w:val="NoSpacing"/>
              <w:spacing w:line="276" w:lineRule="auto"/>
              <w:jc w:val="center"/>
              <w:rPr>
                <w:rFonts w:cs="Arial"/>
              </w:rPr>
            </w:pPr>
            <w:r w:rsidRPr="52002CDD" w:rsidR="51DFCC43">
              <w:rPr>
                <w:rFonts w:cs="Arial"/>
              </w:rPr>
              <w:t>30</w:t>
            </w:r>
            <w:r w:rsidRPr="52002CDD" w:rsidR="51DFCC43">
              <w:rPr>
                <w:rFonts w:cs="Arial"/>
                <w:vertAlign w:val="superscript"/>
              </w:rPr>
              <w:t>th</w:t>
            </w:r>
            <w:r w:rsidRPr="52002CDD" w:rsidR="51DFCC43">
              <w:rPr>
                <w:rFonts w:cs="Arial"/>
              </w:rPr>
              <w:t xml:space="preserve"> March </w:t>
            </w:r>
            <w:r w:rsidRPr="52002CDD" w:rsidR="76A6FB3B">
              <w:rPr>
                <w:rFonts w:cs="Arial"/>
              </w:rPr>
              <w:t>2026</w:t>
            </w:r>
          </w:p>
        </w:tc>
      </w:tr>
      <w:tr w:rsidRPr="00CF309B" w:rsidR="008F3954" w:rsidTr="52002CDD" w14:paraId="65A1BEA0" w14:textId="77777777">
        <w:trPr>
          <w:trHeight w:val="567"/>
        </w:trPr>
        <w:tc>
          <w:tcPr>
            <w:tcW w:w="5416" w:type="dxa"/>
            <w:shd w:val="clear" w:color="auto" w:fill="D9D9D9" w:themeFill="background1" w:themeFillShade="D9"/>
            <w:tcMar/>
            <w:vAlign w:val="center"/>
          </w:tcPr>
          <w:p w:rsidRPr="002951A1" w:rsidR="008F3954" w:rsidP="00A20E4C" w:rsidRDefault="008F3954" w14:paraId="11C9CEAF" w14:textId="464F058D">
            <w:pPr>
              <w:pStyle w:val="NoSpacing"/>
              <w:spacing w:line="276" w:lineRule="auto"/>
              <w:jc w:val="center"/>
              <w:rPr>
                <w:rFonts w:cs="Arial"/>
                <w:szCs w:val="24"/>
              </w:rPr>
            </w:pPr>
            <w:r w:rsidRPr="002951A1">
              <w:rPr>
                <w:rFonts w:cs="Arial"/>
                <w:szCs w:val="24"/>
              </w:rPr>
              <w:t>Short List Meeting</w:t>
            </w:r>
          </w:p>
        </w:tc>
        <w:tc>
          <w:tcPr>
            <w:tcW w:w="3492" w:type="dxa"/>
            <w:tcMar/>
            <w:vAlign w:val="center"/>
          </w:tcPr>
          <w:p w:rsidRPr="002951A1" w:rsidR="008F3954" w:rsidP="154487D4" w:rsidRDefault="1DB3FFC6" w14:paraId="060AC12E" w14:textId="593009EC">
            <w:pPr>
              <w:pStyle w:val="NoSpacing"/>
              <w:spacing w:line="276" w:lineRule="auto"/>
              <w:jc w:val="center"/>
              <w:rPr>
                <w:rFonts w:cs="Arial"/>
              </w:rPr>
            </w:pPr>
            <w:r w:rsidRPr="52002CDD" w:rsidR="323CF66F">
              <w:rPr>
                <w:rFonts w:cs="Arial"/>
              </w:rPr>
              <w:t>29</w:t>
            </w:r>
            <w:r w:rsidRPr="52002CDD" w:rsidR="53C6E57F">
              <w:rPr>
                <w:rFonts w:cs="Arial"/>
                <w:vertAlign w:val="superscript"/>
              </w:rPr>
              <w:t>th</w:t>
            </w:r>
            <w:r w:rsidRPr="52002CDD" w:rsidR="53C6E57F">
              <w:rPr>
                <w:rFonts w:cs="Arial"/>
              </w:rPr>
              <w:t xml:space="preserve"> </w:t>
            </w:r>
            <w:r w:rsidRPr="52002CDD" w:rsidR="5F60FE90">
              <w:rPr>
                <w:rFonts w:cs="Arial"/>
              </w:rPr>
              <w:t xml:space="preserve">April </w:t>
            </w:r>
            <w:r w:rsidRPr="52002CDD" w:rsidR="249E5EE3">
              <w:rPr>
                <w:rFonts w:cs="Arial"/>
              </w:rPr>
              <w:t>2026</w:t>
            </w:r>
          </w:p>
        </w:tc>
      </w:tr>
      <w:tr w:rsidRPr="00CF309B" w:rsidR="008F3954" w:rsidTr="52002CDD" w14:paraId="2E14E0A8" w14:textId="77777777">
        <w:trPr>
          <w:trHeight w:val="567"/>
        </w:trPr>
        <w:tc>
          <w:tcPr>
            <w:tcW w:w="5416" w:type="dxa"/>
            <w:shd w:val="clear" w:color="auto" w:fill="D9D9D9" w:themeFill="background1" w:themeFillShade="D9"/>
            <w:tcMar/>
            <w:vAlign w:val="center"/>
          </w:tcPr>
          <w:p w:rsidRPr="002951A1" w:rsidR="008F3954" w:rsidP="00A20E4C" w:rsidRDefault="008F3954" w14:paraId="5E02BF16" w14:textId="3B790B7B">
            <w:pPr>
              <w:pStyle w:val="NoSpacing"/>
              <w:spacing w:line="276" w:lineRule="auto"/>
              <w:jc w:val="center"/>
              <w:rPr>
                <w:rFonts w:cs="Arial"/>
                <w:szCs w:val="24"/>
              </w:rPr>
            </w:pPr>
            <w:r w:rsidRPr="002951A1">
              <w:rPr>
                <w:rFonts w:cs="Arial"/>
                <w:szCs w:val="24"/>
              </w:rPr>
              <w:t>Final Panel Interviews</w:t>
            </w:r>
          </w:p>
        </w:tc>
        <w:tc>
          <w:tcPr>
            <w:tcW w:w="3492" w:type="dxa"/>
            <w:tcMar/>
            <w:vAlign w:val="center"/>
          </w:tcPr>
          <w:p w:rsidRPr="002951A1" w:rsidR="008F3954" w:rsidP="154487D4" w:rsidRDefault="2C1FF07C" w14:paraId="2A698B61" w14:textId="2BF0E1E6">
            <w:pPr>
              <w:pStyle w:val="NoSpacing"/>
              <w:spacing w:line="276" w:lineRule="auto"/>
              <w:jc w:val="center"/>
              <w:rPr>
                <w:rFonts w:cs="Arial"/>
              </w:rPr>
            </w:pPr>
            <w:r w:rsidRPr="52002CDD" w:rsidR="77438BBE">
              <w:rPr>
                <w:rFonts w:cs="Arial"/>
              </w:rPr>
              <w:t>1</w:t>
            </w:r>
            <w:r w:rsidRPr="52002CDD" w:rsidR="34EF5D26">
              <w:rPr>
                <w:rFonts w:cs="Arial"/>
                <w:vertAlign w:val="superscript"/>
              </w:rPr>
              <w:t>st</w:t>
            </w:r>
            <w:r w:rsidRPr="52002CDD" w:rsidR="2C977374">
              <w:rPr>
                <w:rFonts w:cs="Arial"/>
              </w:rPr>
              <w:t xml:space="preserve"> </w:t>
            </w:r>
            <w:r w:rsidRPr="52002CDD" w:rsidR="4D88360F">
              <w:rPr>
                <w:rFonts w:cs="Arial"/>
              </w:rPr>
              <w:t xml:space="preserve">June </w:t>
            </w:r>
            <w:r w:rsidRPr="52002CDD" w:rsidR="2C977374">
              <w:rPr>
                <w:rFonts w:cs="Arial"/>
              </w:rPr>
              <w:t>2026</w:t>
            </w:r>
            <w:r w:rsidRPr="52002CDD" w:rsidR="2C5B0D0D">
              <w:rPr>
                <w:rFonts w:cs="Arial"/>
              </w:rPr>
              <w:t xml:space="preserve"> – </w:t>
            </w:r>
            <w:r w:rsidRPr="52002CDD" w:rsidR="3A4F0918">
              <w:rPr>
                <w:rFonts w:cs="Arial"/>
              </w:rPr>
              <w:t>22</w:t>
            </w:r>
            <w:r w:rsidRPr="52002CDD" w:rsidR="39C54F13">
              <w:rPr>
                <w:rFonts w:cs="Arial"/>
                <w:vertAlign w:val="superscript"/>
              </w:rPr>
              <w:t>nd</w:t>
            </w:r>
            <w:r w:rsidRPr="52002CDD" w:rsidR="2C5B0D0D">
              <w:rPr>
                <w:rFonts w:cs="Arial"/>
              </w:rPr>
              <w:t xml:space="preserve"> June 2026</w:t>
            </w:r>
          </w:p>
        </w:tc>
      </w:tr>
      <w:tr w:rsidRPr="00CF309B" w:rsidR="008F3954" w:rsidTr="52002CDD" w14:paraId="1745CE15" w14:textId="77777777">
        <w:trPr>
          <w:trHeight w:val="567"/>
        </w:trPr>
        <w:tc>
          <w:tcPr>
            <w:tcW w:w="5416" w:type="dxa"/>
            <w:shd w:val="clear" w:color="auto" w:fill="D9D9D9" w:themeFill="background1" w:themeFillShade="D9"/>
            <w:tcMar/>
            <w:vAlign w:val="center"/>
          </w:tcPr>
          <w:p w:rsidRPr="002951A1" w:rsidR="008F3954" w:rsidP="00A20E4C" w:rsidRDefault="008F3954" w14:paraId="1507524A" w14:textId="0E6298C8">
            <w:pPr>
              <w:pStyle w:val="NoSpacing"/>
              <w:spacing w:line="276" w:lineRule="auto"/>
              <w:jc w:val="center"/>
              <w:rPr>
                <w:rFonts w:cs="Arial"/>
                <w:szCs w:val="24"/>
              </w:rPr>
            </w:pPr>
            <w:r w:rsidRPr="002951A1">
              <w:rPr>
                <w:rFonts w:cs="Arial"/>
                <w:szCs w:val="24"/>
              </w:rPr>
              <w:t>Meeting with Secretary of State (if required)</w:t>
            </w:r>
          </w:p>
        </w:tc>
        <w:tc>
          <w:tcPr>
            <w:tcW w:w="3492" w:type="dxa"/>
            <w:tcMar/>
            <w:vAlign w:val="center"/>
          </w:tcPr>
          <w:p w:rsidRPr="002951A1" w:rsidR="008F3954" w:rsidP="154487D4" w:rsidRDefault="264F1201" w14:paraId="54ECB0C1" w14:textId="33F1A0BB">
            <w:pPr>
              <w:pStyle w:val="NoSpacing"/>
              <w:spacing w:line="276" w:lineRule="auto"/>
              <w:jc w:val="center"/>
              <w:rPr>
                <w:rFonts w:cs="Arial"/>
              </w:rPr>
            </w:pPr>
            <w:r w:rsidRPr="154487D4">
              <w:rPr>
                <w:rFonts w:cs="Arial"/>
              </w:rPr>
              <w:t>TBC</w:t>
            </w:r>
          </w:p>
        </w:tc>
      </w:tr>
    </w:tbl>
    <w:p w:rsidRPr="00CF309B" w:rsidR="008F3954" w:rsidP="008F3954" w:rsidRDefault="008F3954" w14:paraId="6BFFB9AB" w14:textId="77777777">
      <w:pPr>
        <w:autoSpaceDE w:val="0"/>
        <w:autoSpaceDN w:val="0"/>
        <w:rPr>
          <w:rFonts w:ascii="Arial" w:hAnsi="Arial" w:cs="Arial"/>
          <w:color w:val="000000"/>
          <w:sz w:val="24"/>
          <w:szCs w:val="24"/>
        </w:rPr>
      </w:pPr>
    </w:p>
    <w:p w:rsidRPr="000146AA" w:rsidR="008F3954" w:rsidP="002951A1" w:rsidRDefault="008F3954" w14:paraId="4EC94ABB" w14:textId="7D8BEC2D">
      <w:pPr>
        <w:pStyle w:val="Heading2"/>
      </w:pPr>
      <w:bookmarkStart w:name="_Toc179899881" w:id="27"/>
      <w:bookmarkStart w:name="_Toc628440584" w:id="28"/>
      <w:bookmarkStart w:name="_Toc1863901976" w:id="1320744089"/>
      <w:r w:rsidR="008F3954">
        <w:rPr/>
        <w:t>Selection Process</w:t>
      </w:r>
      <w:bookmarkEnd w:id="27"/>
      <w:bookmarkEnd w:id="28"/>
      <w:bookmarkEnd w:id="1320744089"/>
    </w:p>
    <w:p w:rsidR="002951A1" w:rsidP="009D2AB8" w:rsidRDefault="008F3954" w14:paraId="5F1C1DF9" w14:textId="070D7F81">
      <w:pPr>
        <w:pStyle w:val="NormalWeb"/>
        <w:spacing w:after="120" w:line="240" w:lineRule="auto"/>
        <w:jc w:val="left"/>
        <w:rPr>
          <w:rFonts w:ascii="Arial" w:hAnsi="Arial" w:cs="Arial"/>
        </w:rPr>
      </w:pPr>
      <w:r w:rsidRPr="00CF309B">
        <w:rPr>
          <w:rFonts w:ascii="Arial" w:hAnsi="Arial" w:cs="Arial"/>
        </w:rPr>
        <w:t>This role is being competed in accordance with the Governance Code (</w:t>
      </w:r>
      <w:r w:rsidRPr="55460093" w:rsidR="606C7B8A">
        <w:rPr>
          <w:rFonts w:ascii="Arial" w:hAnsi="Arial" w:cs="Arial"/>
        </w:rPr>
        <w:t xml:space="preserve">October </w:t>
      </w:r>
      <w:r w:rsidR="606C7B8A">
        <w:rPr>
          <w:rFonts w:ascii="Arial" w:hAnsi="Arial" w:cs="Arial"/>
        </w:rPr>
        <w:t>2025</w:t>
      </w:r>
      <w:r w:rsidRPr="00CF309B">
        <w:rPr>
          <w:rFonts w:ascii="Arial" w:hAnsi="Arial" w:cs="Arial"/>
        </w:rPr>
        <w:t>)</w:t>
      </w:r>
      <w:r w:rsidRPr="00CF309B">
        <w:rPr>
          <w:rStyle w:val="FootnoteReference"/>
          <w:rFonts w:ascii="Arial" w:hAnsi="Arial" w:cs="Arial"/>
        </w:rPr>
        <w:footnoteReference w:id="2"/>
      </w:r>
      <w:r w:rsidRPr="00CF309B">
        <w:rPr>
          <w:rFonts w:ascii="Arial" w:hAnsi="Arial" w:cs="Arial"/>
        </w:rPr>
        <w:t xml:space="preserve">, which sets out the regulatory framework for public appointments processes. The Code is based on three core principles – merit, </w:t>
      </w:r>
      <w:r w:rsidRPr="00CF309B" w:rsidR="00E25897">
        <w:rPr>
          <w:rFonts w:ascii="Arial" w:hAnsi="Arial" w:cs="Arial"/>
        </w:rPr>
        <w:t>openness,</w:t>
      </w:r>
      <w:r w:rsidRPr="00CF309B">
        <w:rPr>
          <w:rFonts w:ascii="Arial" w:hAnsi="Arial" w:cs="Arial"/>
        </w:rPr>
        <w:t xml:space="preserve"> and fairness.</w:t>
      </w:r>
    </w:p>
    <w:p w:rsidR="008F3954" w:rsidP="254A673F" w:rsidRDefault="008F3954" w14:paraId="22C9A568" w14:textId="7834DFBE">
      <w:pPr>
        <w:pStyle w:val="NormalWeb"/>
        <w:spacing w:after="120" w:line="240" w:lineRule="auto"/>
        <w:jc w:val="left"/>
        <w:rPr>
          <w:rFonts w:ascii="Arial" w:hAnsi="Arial" w:cs="Arial"/>
        </w:rPr>
      </w:pPr>
      <w:r w:rsidRPr="254A673F">
        <w:rPr>
          <w:rFonts w:ascii="Arial" w:hAnsi="Arial" w:cs="Arial"/>
        </w:rPr>
        <w:t>The selection panel for this appointment competition is:</w:t>
      </w:r>
    </w:p>
    <w:p w:rsidR="40ADDD8A" w:rsidP="254A673F" w:rsidRDefault="40ADDD8A" w14:paraId="31E396B0" w14:textId="1E8E6F95">
      <w:pPr>
        <w:pStyle w:val="NormalWeb"/>
        <w:numPr>
          <w:ilvl w:val="0"/>
          <w:numId w:val="1"/>
        </w:numPr>
        <w:spacing w:after="120" w:line="240" w:lineRule="auto"/>
        <w:jc w:val="left"/>
        <w:rPr>
          <w:rFonts w:ascii="Arial" w:hAnsi="Arial" w:cs="Arial"/>
        </w:rPr>
      </w:pPr>
      <w:r w:rsidRPr="254A673F">
        <w:rPr>
          <w:rFonts w:ascii="Arial" w:hAnsi="Arial" w:cs="Arial"/>
        </w:rPr>
        <w:t>Nick Bitel, DVSA Non-executive Chair, DVSA</w:t>
      </w:r>
    </w:p>
    <w:p w:rsidR="40ADDD8A" w:rsidP="254A673F" w:rsidRDefault="40ADDD8A" w14:paraId="7AB6CBC8" w14:textId="31F37B65">
      <w:pPr>
        <w:pStyle w:val="NormalWeb"/>
        <w:numPr>
          <w:ilvl w:val="0"/>
          <w:numId w:val="1"/>
        </w:numPr>
        <w:spacing w:after="120" w:line="240" w:lineRule="auto"/>
        <w:jc w:val="left"/>
        <w:rPr>
          <w:rFonts w:ascii="Arial" w:hAnsi="Arial" w:cs="Arial"/>
        </w:rPr>
      </w:pPr>
      <w:r w:rsidRPr="254A673F">
        <w:rPr>
          <w:rFonts w:ascii="Arial" w:hAnsi="Arial" w:cs="Arial"/>
        </w:rPr>
        <w:t xml:space="preserve">Simon Connick, Centre for </w:t>
      </w:r>
      <w:r w:rsidRPr="254A673F" w:rsidR="0D15C647">
        <w:rPr>
          <w:rFonts w:ascii="Arial" w:hAnsi="Arial" w:cs="Arial"/>
        </w:rPr>
        <w:t>Connected and Autonomous Vehicles Deputy Director, DfT</w:t>
      </w:r>
    </w:p>
    <w:p w:rsidR="1B41E183" w:rsidP="254A673F" w:rsidRDefault="1B41E183" w14:paraId="42D562ED" w14:textId="5828D310">
      <w:pPr>
        <w:pStyle w:val="NormalWeb"/>
        <w:numPr>
          <w:ilvl w:val="0"/>
          <w:numId w:val="1"/>
        </w:numPr>
        <w:spacing w:after="120" w:line="240" w:lineRule="auto"/>
        <w:jc w:val="left"/>
        <w:rPr>
          <w:rFonts w:ascii="Arial" w:hAnsi="Arial" w:cs="Arial"/>
        </w:rPr>
      </w:pPr>
      <w:r w:rsidRPr="254A673F">
        <w:rPr>
          <w:rFonts w:ascii="Arial" w:hAnsi="Arial" w:cs="Arial"/>
        </w:rPr>
        <w:t>Trisha McAuley</w:t>
      </w:r>
      <w:r w:rsidRPr="254A673F" w:rsidR="0D15C647">
        <w:rPr>
          <w:rFonts w:ascii="Arial" w:hAnsi="Arial" w:cs="Arial"/>
        </w:rPr>
        <w:t>, Independent Panel Member</w:t>
      </w:r>
    </w:p>
    <w:p w:rsidRPr="00CF309B" w:rsidR="008F3954" w:rsidP="009D2AB8" w:rsidRDefault="008F3954" w14:paraId="4426BF08" w14:textId="4199E977">
      <w:pPr>
        <w:pStyle w:val="Default"/>
        <w:tabs>
          <w:tab w:val="left" w:pos="0"/>
        </w:tabs>
        <w:spacing w:after="120"/>
      </w:pPr>
      <w:r w:rsidR="008F3954">
        <w:rPr/>
        <w:t xml:space="preserve">The </w:t>
      </w:r>
      <w:r w:rsidR="60236DDC">
        <w:rPr/>
        <w:t xml:space="preserve">DfT Public Appointments Team </w:t>
      </w:r>
      <w:r w:rsidR="008F3954">
        <w:rPr/>
        <w:t xml:space="preserve">will acknowledge your application and keep you updated on the progress of the competition. </w:t>
      </w:r>
    </w:p>
    <w:p w:rsidRPr="00CF309B" w:rsidR="008F3954" w:rsidP="009D2AB8" w:rsidRDefault="008F3954" w14:paraId="2138FE0E" w14:textId="5919B2BA">
      <w:pPr>
        <w:pStyle w:val="Default"/>
        <w:tabs>
          <w:tab w:val="left" w:pos="0"/>
        </w:tabs>
        <w:spacing w:after="120"/>
      </w:pPr>
      <w:r w:rsidRPr="00CF309B">
        <w:t xml:space="preserve">At the short-listing meeting the selection panel will assess each application against the essential criteria and decide who to invite for interview.  </w:t>
      </w:r>
    </w:p>
    <w:p w:rsidRPr="00CF309B" w:rsidR="008F3954" w:rsidP="009D2AB8" w:rsidRDefault="008F3954" w14:paraId="5065A993" w14:textId="273EF50D">
      <w:pPr>
        <w:pStyle w:val="Default"/>
        <w:spacing w:after="120"/>
      </w:pPr>
      <w:r w:rsidRPr="00CF309B">
        <w:t>Interviews are expected to take place in central London</w:t>
      </w:r>
      <w:r w:rsidRPr="00CF309B">
        <w:rPr>
          <w:color w:val="FF0000"/>
        </w:rPr>
        <w:t xml:space="preserve"> </w:t>
      </w:r>
      <w:r w:rsidRPr="00CF309B">
        <w:t>and to last for between 45 and 60 minutes. Further details about the format will be provided to you in advance.</w:t>
      </w:r>
    </w:p>
    <w:p w:rsidR="00C91384" w:rsidP="009D2AB8" w:rsidRDefault="008F3954" w14:paraId="229C2B74" w14:textId="0DE066DD">
      <w:pPr>
        <w:pStyle w:val="Default"/>
        <w:tabs>
          <w:tab w:val="left" w:pos="0"/>
        </w:tabs>
        <w:spacing w:after="120"/>
      </w:pPr>
      <w:r>
        <w:t xml:space="preserve">Appointable candidates </w:t>
      </w:r>
      <w:r w:rsidRPr="55460093">
        <w:rPr>
          <w:u w:val="single"/>
        </w:rPr>
        <w:t>may</w:t>
      </w:r>
      <w:r>
        <w:t xml:space="preserve"> be invited to meet with the Secretary of State, or another Department for Transport Minister, before they make a final decision. </w:t>
      </w:r>
    </w:p>
    <w:p w:rsidR="0017203F" w:rsidP="009D2AB8" w:rsidRDefault="00C91384" w14:paraId="63E2014E" w14:textId="75B44D07">
      <w:pPr>
        <w:pStyle w:val="Default"/>
        <w:spacing w:after="120"/>
      </w:pPr>
      <w:r w:rsidRPr="00CF309B">
        <w:rPr>
          <w:u w:val="single"/>
        </w:rPr>
        <w:t>Please note:</w:t>
      </w:r>
      <w:r w:rsidRPr="00CF309B">
        <w:t xml:space="preserve"> Expenses incurred by candidates during the recruitment process will not be reimbursed except in exceptional circumstances and only when agreed in advance with the DfT Public Appointments Team.</w:t>
      </w:r>
    </w:p>
    <w:p w:rsidRPr="00CF309B" w:rsidR="0017203F" w:rsidP="009D2AB8" w:rsidRDefault="0017203F" w14:paraId="1F5E675D" w14:textId="749F2002">
      <w:pPr>
        <w:pStyle w:val="Default"/>
        <w:spacing w:after="120"/>
        <w:rPr>
          <w:b/>
          <w:bCs/>
          <w:color w:val="8F23B3"/>
        </w:rPr>
      </w:pPr>
      <w:r>
        <w:t xml:space="preserve">You can expect the </w:t>
      </w:r>
      <w:r w:rsidR="00B94F38">
        <w:t xml:space="preserve">recruitment process to take approximately </w:t>
      </w:r>
      <w:r w:rsidR="011AC620">
        <w:t>6</w:t>
      </w:r>
      <w:r w:rsidR="00B94F38">
        <w:t xml:space="preserve"> </w:t>
      </w:r>
      <w:r w:rsidR="312D5AE9">
        <w:t>months;</w:t>
      </w:r>
      <w:r w:rsidR="00B94F38">
        <w:t xml:space="preserve"> however, applicants </w:t>
      </w:r>
      <w:r w:rsidR="00B3484A">
        <w:t xml:space="preserve">will be kept informed of progress. </w:t>
      </w:r>
    </w:p>
    <w:p w:rsidR="00C91384" w:rsidP="008F3954" w:rsidRDefault="00C91384" w14:paraId="79FFDDE5" w14:textId="77777777">
      <w:pPr>
        <w:pStyle w:val="Default"/>
        <w:tabs>
          <w:tab w:val="left" w:pos="0"/>
        </w:tabs>
      </w:pPr>
    </w:p>
    <w:p w:rsidR="002951A1" w:rsidRDefault="002951A1" w14:paraId="00F3F611" w14:textId="77777777">
      <w:pPr>
        <w:rPr>
          <w:rFonts w:ascii="Arial" w:hAnsi="Arial" w:eastAsia="Times New Roman" w:cs="Times New Roman"/>
          <w:b/>
          <w:bCs/>
          <w:iCs/>
          <w:color w:val="00682F"/>
          <w:sz w:val="32"/>
          <w:szCs w:val="28"/>
          <w:lang w:eastAsia="en-GB"/>
        </w:rPr>
      </w:pPr>
      <w:r>
        <w:br w:type="page"/>
      </w:r>
    </w:p>
    <w:p w:rsidRPr="002951A1" w:rsidR="002951A1" w:rsidP="00A20E4C" w:rsidRDefault="00C91384" w14:paraId="3951216F" w14:textId="23BD5DBD">
      <w:pPr>
        <w:pStyle w:val="Heading2"/>
      </w:pPr>
      <w:bookmarkStart w:name="_Toc179899882" w:id="30"/>
      <w:bookmarkStart w:name="_Toc556498590" w:id="31"/>
      <w:bookmarkStart w:name="_Toc299472093" w:id="1700455363"/>
      <w:r w:rsidR="00C91384">
        <w:rPr/>
        <w:t>Additional Information</w:t>
      </w:r>
      <w:bookmarkEnd w:id="30"/>
      <w:bookmarkEnd w:id="31"/>
      <w:bookmarkEnd w:id="1700455363"/>
    </w:p>
    <w:p w:rsidRPr="00BA50B2" w:rsidR="00C91384" w:rsidP="6C579543" w:rsidRDefault="00C91384" w14:paraId="7AA977AF" w14:textId="77777777">
      <w:pPr>
        <w:pStyle w:val="Heading3"/>
        <w:rPr>
          <w:color w:val="00682F"/>
        </w:rPr>
      </w:pPr>
      <w:bookmarkStart w:name="_Toc179899883" w:id="33"/>
      <w:bookmarkStart w:name="_Toc303164722" w:id="34"/>
      <w:bookmarkStart w:name="_Toc2102155072" w:id="35"/>
      <w:bookmarkStart w:name="_Toc424268948" w:id="1161700131"/>
      <w:r w:rsidRPr="4D6C41BE" w:rsidR="00C91384">
        <w:rPr>
          <w:color w:val="00682F"/>
        </w:rPr>
        <w:t>Appointment Term</w:t>
      </w:r>
      <w:bookmarkEnd w:id="33"/>
      <w:bookmarkEnd w:id="34"/>
      <w:bookmarkEnd w:id="35"/>
      <w:bookmarkEnd w:id="1161700131"/>
      <w:r w:rsidRPr="4D6C41BE" w:rsidR="00C91384">
        <w:rPr>
          <w:color w:val="00682F"/>
        </w:rPr>
        <w:t xml:space="preserve"> </w:t>
      </w:r>
    </w:p>
    <w:p w:rsidRPr="002951A1" w:rsidR="002951A1" w:rsidP="009D2AB8" w:rsidRDefault="00C91384" w14:paraId="519F7ECB" w14:textId="740A7571">
      <w:pPr>
        <w:spacing w:after="120" w:line="240" w:lineRule="auto"/>
        <w:rPr>
          <w:rFonts w:ascii="Arial" w:hAnsi="Arial" w:cs="Arial"/>
          <w:sz w:val="24"/>
          <w:szCs w:val="24"/>
        </w:rPr>
      </w:pPr>
      <w:r w:rsidRPr="55460093">
        <w:rPr>
          <w:rFonts w:ascii="Arial" w:hAnsi="Arial" w:cs="Arial"/>
          <w:sz w:val="24"/>
          <w:szCs w:val="24"/>
        </w:rPr>
        <w:t xml:space="preserve">Your appointment as a Non-Executive </w:t>
      </w:r>
      <w:r w:rsidR="00084D4E">
        <w:rPr>
          <w:rFonts w:ascii="Arial" w:hAnsi="Arial" w:cs="Arial"/>
          <w:sz w:val="24"/>
          <w:szCs w:val="24"/>
        </w:rPr>
        <w:t>Director</w:t>
      </w:r>
      <w:r w:rsidRPr="55460093">
        <w:rPr>
          <w:rFonts w:ascii="Arial" w:hAnsi="Arial" w:cs="Arial"/>
          <w:sz w:val="24"/>
          <w:szCs w:val="24"/>
        </w:rPr>
        <w:t xml:space="preserve"> of </w:t>
      </w:r>
      <w:r w:rsidRPr="55460093" w:rsidR="38B40DB4">
        <w:rPr>
          <w:rFonts w:ascii="Arial" w:hAnsi="Arial" w:cs="Arial"/>
          <w:sz w:val="24"/>
          <w:szCs w:val="24"/>
        </w:rPr>
        <w:t>DVSA</w:t>
      </w:r>
      <w:r w:rsidRPr="55460093">
        <w:rPr>
          <w:rFonts w:ascii="Arial" w:hAnsi="Arial" w:cs="Arial"/>
          <w:sz w:val="24"/>
          <w:szCs w:val="24"/>
        </w:rPr>
        <w:t xml:space="preserve"> will be made by the Secretary of State.</w:t>
      </w:r>
    </w:p>
    <w:p w:rsidRPr="002951A1" w:rsidR="002951A1" w:rsidP="55460093" w:rsidRDefault="00C91384" w14:paraId="3FA99C09" w14:textId="2B09BB47">
      <w:pPr>
        <w:spacing w:after="120" w:line="240" w:lineRule="auto"/>
        <w:rPr>
          <w:rFonts w:ascii="Arial" w:hAnsi="Arial" w:cs="Arial"/>
          <w:b/>
          <w:bCs/>
          <w:color w:val="8F23B3"/>
          <w:sz w:val="24"/>
          <w:szCs w:val="24"/>
        </w:rPr>
      </w:pPr>
      <w:r w:rsidRPr="55460093">
        <w:rPr>
          <w:rFonts w:ascii="Arial" w:hAnsi="Arial" w:cs="Arial"/>
          <w:sz w:val="24"/>
          <w:szCs w:val="24"/>
        </w:rPr>
        <w:t xml:space="preserve">The appointment will be for an initial term of </w:t>
      </w:r>
      <w:r w:rsidRPr="55460093" w:rsidR="4EA98CBA">
        <w:rPr>
          <w:rFonts w:ascii="Arial" w:hAnsi="Arial" w:cs="Arial"/>
          <w:sz w:val="24"/>
          <w:szCs w:val="24"/>
        </w:rPr>
        <w:t>3</w:t>
      </w:r>
      <w:r w:rsidRPr="55460093">
        <w:rPr>
          <w:rFonts w:ascii="Arial" w:hAnsi="Arial" w:cs="Arial"/>
          <w:sz w:val="24"/>
          <w:szCs w:val="24"/>
        </w:rPr>
        <w:t xml:space="preserve"> years, with the option of re-appointment for up to a further </w:t>
      </w:r>
      <w:r w:rsidRPr="55460093" w:rsidR="3D45BBA9">
        <w:rPr>
          <w:rFonts w:ascii="Arial" w:hAnsi="Arial" w:cs="Arial"/>
          <w:sz w:val="24"/>
          <w:szCs w:val="24"/>
        </w:rPr>
        <w:t>3</w:t>
      </w:r>
      <w:r w:rsidRPr="55460093">
        <w:rPr>
          <w:rFonts w:ascii="Arial" w:hAnsi="Arial" w:cs="Arial"/>
          <w:sz w:val="24"/>
          <w:szCs w:val="24"/>
        </w:rPr>
        <w:t xml:space="preserve"> years by mutual agreement.</w:t>
      </w:r>
    </w:p>
    <w:p w:rsidRPr="002951A1" w:rsidR="002951A1" w:rsidP="009D2AB8" w:rsidRDefault="00C91384" w14:paraId="64195373" w14:textId="34E44618">
      <w:pPr>
        <w:spacing w:after="120" w:line="240" w:lineRule="auto"/>
        <w:rPr>
          <w:rFonts w:ascii="Arial" w:hAnsi="Arial" w:cs="Arial"/>
          <w:sz w:val="24"/>
          <w:szCs w:val="24"/>
        </w:rPr>
      </w:pPr>
      <w:r w:rsidRPr="55460093">
        <w:rPr>
          <w:rFonts w:ascii="Arial" w:hAnsi="Arial" w:cs="Arial"/>
          <w:sz w:val="24"/>
          <w:szCs w:val="24"/>
        </w:rPr>
        <w:t>It should be noted that this post is a public appointment; Chairs</w:t>
      </w:r>
      <w:r w:rsidRPr="55460093" w:rsidR="209B624B">
        <w:rPr>
          <w:rFonts w:ascii="Arial" w:hAnsi="Arial" w:cs="Arial"/>
          <w:sz w:val="24"/>
          <w:szCs w:val="24"/>
        </w:rPr>
        <w:t xml:space="preserve"> and </w:t>
      </w:r>
      <w:r w:rsidRPr="55460093">
        <w:rPr>
          <w:rFonts w:ascii="Arial" w:hAnsi="Arial" w:cs="Arial"/>
          <w:sz w:val="24"/>
          <w:szCs w:val="24"/>
        </w:rPr>
        <w:t xml:space="preserve">Non-Executive </w:t>
      </w:r>
      <w:r w:rsidR="00084D4E">
        <w:rPr>
          <w:rFonts w:ascii="Arial" w:hAnsi="Arial" w:cs="Arial"/>
          <w:sz w:val="24"/>
          <w:szCs w:val="24"/>
        </w:rPr>
        <w:t>Directors</w:t>
      </w:r>
      <w:r w:rsidRPr="55460093">
        <w:rPr>
          <w:rFonts w:ascii="Arial" w:hAnsi="Arial" w:cs="Arial"/>
          <w:sz w:val="24"/>
          <w:szCs w:val="24"/>
        </w:rPr>
        <w:t xml:space="preserve"> are neither employees of the Crown nor the Department for Transport. Such appointments are not normally subject to the provisions of employment law.</w:t>
      </w:r>
    </w:p>
    <w:p w:rsidR="002951A1" w:rsidP="009D2AB8" w:rsidRDefault="00C91384" w14:paraId="6E24E496" w14:textId="578EEBCA">
      <w:pPr>
        <w:spacing w:after="120" w:line="240" w:lineRule="auto"/>
        <w:rPr>
          <w:rFonts w:ascii="Arial" w:hAnsi="Arial" w:cs="Arial"/>
          <w:sz w:val="24"/>
          <w:szCs w:val="24"/>
        </w:rPr>
      </w:pPr>
      <w:r w:rsidRPr="002951A1">
        <w:rPr>
          <w:rFonts w:ascii="Arial" w:hAnsi="Arial" w:cs="Arial"/>
          <w:sz w:val="24"/>
          <w:szCs w:val="24"/>
        </w:rPr>
        <w:t>Appointments may be ended prior to the conclusion of the period of appointment.</w:t>
      </w:r>
    </w:p>
    <w:p w:rsidRPr="0053042D" w:rsidR="0053042D" w:rsidP="0053042D" w:rsidRDefault="0053042D" w14:paraId="77FDE327" w14:textId="77777777">
      <w:pPr>
        <w:pStyle w:val="NoSpacing"/>
      </w:pPr>
    </w:p>
    <w:p w:rsidRPr="00BA50B2" w:rsidR="00C91384" w:rsidP="6C579543" w:rsidRDefault="00C91384" w14:paraId="711FA141" w14:textId="42167877">
      <w:pPr>
        <w:pStyle w:val="Heading3"/>
        <w:rPr>
          <w:color w:val="00682F"/>
        </w:rPr>
      </w:pPr>
      <w:bookmarkStart w:name="_Toc179899884" w:id="36"/>
      <w:bookmarkStart w:name="_Toc1800750680" w:id="37"/>
      <w:bookmarkStart w:name="_Toc243689042" w:id="38"/>
      <w:bookmarkStart w:name="_Toc1302536380" w:id="2023429854"/>
      <w:r w:rsidRPr="4D6C41BE" w:rsidR="00C91384">
        <w:rPr>
          <w:color w:val="00682F"/>
        </w:rPr>
        <w:t>Time Commitment</w:t>
      </w:r>
      <w:bookmarkEnd w:id="36"/>
      <w:bookmarkEnd w:id="37"/>
      <w:bookmarkEnd w:id="38"/>
      <w:bookmarkEnd w:id="2023429854"/>
      <w:r w:rsidRPr="4D6C41BE" w:rsidR="00C91384">
        <w:rPr>
          <w:color w:val="00682F"/>
        </w:rPr>
        <w:t xml:space="preserve"> </w:t>
      </w:r>
    </w:p>
    <w:p w:rsidR="002951A1" w:rsidP="009D2AB8" w:rsidRDefault="00C91384" w14:paraId="6F12DF89" w14:textId="5CEFE5A4">
      <w:pPr>
        <w:autoSpaceDE w:val="0"/>
        <w:autoSpaceDN w:val="0"/>
        <w:adjustRightInd w:val="0"/>
        <w:spacing w:after="120" w:line="240" w:lineRule="auto"/>
        <w:rPr>
          <w:rFonts w:ascii="Arial" w:hAnsi="Arial" w:cs="Arial"/>
          <w:sz w:val="24"/>
          <w:szCs w:val="24"/>
        </w:rPr>
      </w:pPr>
      <w:r w:rsidRPr="154487D4">
        <w:rPr>
          <w:rFonts w:ascii="Arial" w:hAnsi="Arial" w:cs="Arial"/>
          <w:sz w:val="24"/>
          <w:szCs w:val="24"/>
        </w:rPr>
        <w:t xml:space="preserve">The anticipated time commitment is a minimum of </w:t>
      </w:r>
      <w:r w:rsidRPr="154487D4" w:rsidR="229C4C1F">
        <w:rPr>
          <w:rFonts w:ascii="Arial" w:hAnsi="Arial" w:cs="Arial"/>
          <w:sz w:val="24"/>
          <w:szCs w:val="24"/>
        </w:rPr>
        <w:t>36</w:t>
      </w:r>
      <w:r w:rsidRPr="154487D4">
        <w:rPr>
          <w:rFonts w:ascii="Arial" w:hAnsi="Arial" w:cs="Arial"/>
          <w:sz w:val="24"/>
          <w:szCs w:val="24"/>
        </w:rPr>
        <w:t xml:space="preserve"> days per annum. The role involves attendance at Board meetings either in person or remotely, providing specialised advice as required, preparation time, </w:t>
      </w:r>
      <w:r w:rsidRPr="154487D4" w:rsidR="00A73DFD">
        <w:rPr>
          <w:rFonts w:ascii="Arial" w:hAnsi="Arial" w:cs="Arial"/>
          <w:sz w:val="24"/>
          <w:szCs w:val="24"/>
        </w:rPr>
        <w:t>travel,</w:t>
      </w:r>
      <w:r w:rsidRPr="154487D4">
        <w:rPr>
          <w:rFonts w:ascii="Arial" w:hAnsi="Arial" w:cs="Arial"/>
          <w:sz w:val="24"/>
          <w:szCs w:val="24"/>
        </w:rPr>
        <w:t xml:space="preserve"> and work outside of meetings.</w:t>
      </w:r>
    </w:p>
    <w:p w:rsidRPr="002951A1" w:rsidR="0053042D" w:rsidP="002951A1" w:rsidRDefault="0053042D" w14:paraId="3514A606" w14:textId="77777777">
      <w:pPr>
        <w:autoSpaceDE w:val="0"/>
        <w:autoSpaceDN w:val="0"/>
        <w:adjustRightInd w:val="0"/>
        <w:spacing w:after="120" w:line="276" w:lineRule="auto"/>
        <w:rPr>
          <w:rFonts w:ascii="Arial" w:hAnsi="Arial" w:cs="Arial"/>
          <w:sz w:val="24"/>
          <w:szCs w:val="24"/>
        </w:rPr>
      </w:pPr>
    </w:p>
    <w:p w:rsidRPr="00BA50B2" w:rsidR="00C91384" w:rsidP="2A5E250C" w:rsidRDefault="00C91384" w14:paraId="7269ADAE" w14:textId="7D911ECF">
      <w:pPr>
        <w:pStyle w:val="Heading3"/>
        <w:rPr>
          <w:color w:val="00682F"/>
        </w:rPr>
      </w:pPr>
      <w:bookmarkStart w:name="_Toc179899885" w:id="39"/>
      <w:bookmarkStart w:name="_Toc1746280933" w:id="40"/>
      <w:bookmarkStart w:name="_Toc22721883" w:id="233458939"/>
      <w:r w:rsidRPr="4D6C41BE" w:rsidR="00C91384">
        <w:rPr>
          <w:color w:val="00682F"/>
        </w:rPr>
        <w:t>Remuneration</w:t>
      </w:r>
      <w:bookmarkEnd w:id="39"/>
      <w:bookmarkEnd w:id="40"/>
      <w:bookmarkEnd w:id="233458939"/>
    </w:p>
    <w:p w:rsidRPr="002951A1" w:rsidR="00C91384" w:rsidP="000F699F" w:rsidRDefault="00C91384" w14:paraId="5B38E153" w14:textId="0B4B0E06">
      <w:pPr>
        <w:pStyle w:val="ListParagraph"/>
        <w:numPr>
          <w:ilvl w:val="0"/>
          <w:numId w:val="10"/>
        </w:numPr>
        <w:ind w:left="714" w:hanging="357"/>
        <w:rPr>
          <w:rFonts w:ascii="Arial" w:hAnsi="Arial" w:cs="Arial"/>
        </w:rPr>
      </w:pPr>
      <w:r w:rsidRPr="55460093">
        <w:rPr>
          <w:rFonts w:ascii="Arial" w:hAnsi="Arial" w:cs="Arial"/>
        </w:rPr>
        <w:t>£</w:t>
      </w:r>
      <w:r w:rsidRPr="55460093" w:rsidR="44ED47FC">
        <w:rPr>
          <w:rFonts w:ascii="Arial" w:hAnsi="Arial" w:cs="Arial"/>
        </w:rPr>
        <w:t>15,000</w:t>
      </w:r>
      <w:r w:rsidRPr="55460093">
        <w:rPr>
          <w:rFonts w:ascii="Arial" w:hAnsi="Arial" w:cs="Arial"/>
        </w:rPr>
        <w:t xml:space="preserve"> per annum for up to </w:t>
      </w:r>
      <w:r w:rsidRPr="55460093" w:rsidR="23A33F3E">
        <w:rPr>
          <w:rFonts w:ascii="Arial" w:hAnsi="Arial" w:cs="Arial"/>
        </w:rPr>
        <w:t>36</w:t>
      </w:r>
      <w:r w:rsidRPr="55460093">
        <w:rPr>
          <w:rFonts w:ascii="Arial" w:hAnsi="Arial" w:cs="Arial"/>
        </w:rPr>
        <w:t xml:space="preserve"> days attendance, </w:t>
      </w:r>
    </w:p>
    <w:p w:rsidRPr="002951A1" w:rsidR="00C91384" w:rsidP="000F699F" w:rsidRDefault="00C91384" w14:paraId="30290365" w14:textId="07C51A07">
      <w:pPr>
        <w:pStyle w:val="ListParagraph"/>
        <w:numPr>
          <w:ilvl w:val="0"/>
          <w:numId w:val="10"/>
        </w:numPr>
        <w:ind w:left="714" w:hanging="357"/>
        <w:rPr>
          <w:rFonts w:ascii="Arial" w:hAnsi="Arial" w:cs="Arial"/>
        </w:rPr>
      </w:pPr>
      <w:r w:rsidRPr="154487D4">
        <w:rPr>
          <w:rFonts w:ascii="Arial" w:hAnsi="Arial" w:cs="Arial"/>
        </w:rPr>
        <w:t xml:space="preserve">If invited to chair a sub-committee, additional </w:t>
      </w:r>
      <w:r w:rsidRPr="00293CBD">
        <w:rPr>
          <w:rFonts w:ascii="Arial" w:hAnsi="Arial" w:cs="Arial"/>
        </w:rPr>
        <w:t xml:space="preserve">remuneration </w:t>
      </w:r>
      <w:r w:rsidRPr="00293CBD" w:rsidR="00927FB0">
        <w:rPr>
          <w:rFonts w:ascii="Arial" w:hAnsi="Arial" w:cs="Arial"/>
        </w:rPr>
        <w:t>may</w:t>
      </w:r>
      <w:r w:rsidRPr="00293CBD">
        <w:rPr>
          <w:rFonts w:ascii="Arial" w:hAnsi="Arial" w:cs="Arial"/>
        </w:rPr>
        <w:t xml:space="preserve"> be provided. </w:t>
      </w:r>
    </w:p>
    <w:p w:rsidRPr="002951A1" w:rsidR="00C91384" w:rsidP="000F699F" w:rsidRDefault="00C91384" w14:paraId="30741627" w14:textId="2BF1DBD4">
      <w:pPr>
        <w:pStyle w:val="ListParagraph"/>
        <w:numPr>
          <w:ilvl w:val="0"/>
          <w:numId w:val="10"/>
        </w:numPr>
        <w:ind w:left="714" w:hanging="357"/>
        <w:rPr>
          <w:rFonts w:ascii="Arial" w:hAnsi="Arial" w:cs="Arial"/>
        </w:rPr>
      </w:pPr>
      <w:r w:rsidRPr="55460093">
        <w:rPr>
          <w:rFonts w:ascii="Arial" w:hAnsi="Arial" w:cs="Arial"/>
        </w:rPr>
        <w:t>Remuneration</w:t>
      </w:r>
      <w:r w:rsidRPr="55460093" w:rsidR="00927FB0">
        <w:rPr>
          <w:rFonts w:ascii="Arial" w:hAnsi="Arial" w:cs="Arial"/>
        </w:rPr>
        <w:t xml:space="preserve"> </w:t>
      </w:r>
      <w:r w:rsidRPr="55460093">
        <w:rPr>
          <w:rFonts w:ascii="Arial" w:hAnsi="Arial" w:cs="Arial"/>
        </w:rPr>
        <w:t>is</w:t>
      </w:r>
      <w:r w:rsidRPr="55460093" w:rsidR="1BEC33FF">
        <w:rPr>
          <w:rFonts w:ascii="Arial" w:hAnsi="Arial" w:cs="Arial"/>
        </w:rPr>
        <w:t xml:space="preserve"> </w:t>
      </w:r>
      <w:r w:rsidRPr="55460093">
        <w:rPr>
          <w:rFonts w:ascii="Arial" w:hAnsi="Arial" w:cs="Arial"/>
        </w:rPr>
        <w:t xml:space="preserve">taxable through payroll, </w:t>
      </w:r>
      <w:r w:rsidRPr="55460093" w:rsidR="00927FB0">
        <w:rPr>
          <w:rFonts w:ascii="Arial" w:hAnsi="Arial" w:cs="Arial"/>
        </w:rPr>
        <w:t>an</w:t>
      </w:r>
      <w:r w:rsidRPr="55460093" w:rsidR="4F9ECB4A">
        <w:rPr>
          <w:rFonts w:ascii="Arial" w:hAnsi="Arial" w:cs="Arial"/>
        </w:rPr>
        <w:t>d</w:t>
      </w:r>
      <w:r w:rsidRPr="55460093">
        <w:rPr>
          <w:rFonts w:ascii="Arial" w:hAnsi="Arial" w:cs="Arial"/>
        </w:rPr>
        <w:t xml:space="preserve"> the appointment is</w:t>
      </w:r>
      <w:r w:rsidRPr="55460093" w:rsidR="19DAD792">
        <w:rPr>
          <w:rFonts w:ascii="Arial" w:hAnsi="Arial" w:cs="Arial"/>
        </w:rPr>
        <w:t xml:space="preserve"> </w:t>
      </w:r>
      <w:r w:rsidRPr="55460093">
        <w:rPr>
          <w:rFonts w:ascii="Arial" w:hAnsi="Arial" w:cs="Arial"/>
        </w:rPr>
        <w:t>not pensionable.</w:t>
      </w:r>
    </w:p>
    <w:p w:rsidRPr="002951A1" w:rsidR="00C91384" w:rsidP="000F699F" w:rsidRDefault="00C91384" w14:paraId="7082B58D" w14:textId="46CF2D95">
      <w:pPr>
        <w:pStyle w:val="ListParagraph"/>
        <w:numPr>
          <w:ilvl w:val="0"/>
          <w:numId w:val="10"/>
        </w:numPr>
        <w:ind w:left="714" w:hanging="357"/>
        <w:rPr>
          <w:rFonts w:ascii="Arial" w:hAnsi="Arial" w:cs="Arial"/>
        </w:rPr>
      </w:pPr>
      <w:r w:rsidRPr="55460093">
        <w:rPr>
          <w:rFonts w:ascii="Arial" w:hAnsi="Arial" w:cs="Arial"/>
        </w:rPr>
        <w:t>Members can claim reimbursement for reasonable travel and subsistence costs necessarily incurred at rates set centrally by the Department for Transport</w:t>
      </w:r>
      <w:r w:rsidRPr="55460093" w:rsidR="00F109A1">
        <w:rPr>
          <w:rFonts w:ascii="Arial" w:hAnsi="Arial" w:cs="Arial"/>
        </w:rPr>
        <w:t xml:space="preserve">/or </w:t>
      </w:r>
      <w:r w:rsidRPr="55460093" w:rsidR="58D1331E">
        <w:rPr>
          <w:rFonts w:ascii="Arial" w:hAnsi="Arial" w:cs="Arial"/>
        </w:rPr>
        <w:t>the DVSA.</w:t>
      </w:r>
    </w:p>
    <w:p w:rsidR="002951A1" w:rsidP="000F699F" w:rsidRDefault="00C91384" w14:paraId="2A26F3DC" w14:textId="39ED02B2">
      <w:pPr>
        <w:pStyle w:val="ListParagraph"/>
        <w:numPr>
          <w:ilvl w:val="0"/>
          <w:numId w:val="10"/>
        </w:numPr>
        <w:ind w:left="714" w:hanging="357"/>
        <w:rPr>
          <w:rFonts w:ascii="Arial" w:hAnsi="Arial" w:cs="Arial"/>
        </w:rPr>
      </w:pPr>
      <w:r w:rsidRPr="002951A1">
        <w:rPr>
          <w:rFonts w:ascii="Arial" w:hAnsi="Arial" w:cs="Arial"/>
        </w:rPr>
        <w:t xml:space="preserve">Applicants should note that the successful candidates cannot be remunerated for this </w:t>
      </w:r>
      <w:r w:rsidRPr="002951A1" w:rsidR="00A73DFD">
        <w:rPr>
          <w:rFonts w:ascii="Arial" w:hAnsi="Arial" w:cs="Arial"/>
        </w:rPr>
        <w:t>role if</w:t>
      </w:r>
      <w:r w:rsidRPr="002951A1">
        <w:rPr>
          <w:rFonts w:ascii="Arial" w:hAnsi="Arial" w:cs="Arial"/>
        </w:rPr>
        <w:t xml:space="preserve"> they are being paid for an existing full-time role from the public purse</w:t>
      </w:r>
      <w:r w:rsidR="002951A1">
        <w:rPr>
          <w:rFonts w:ascii="Arial" w:hAnsi="Arial" w:cs="Arial"/>
        </w:rPr>
        <w:t>.</w:t>
      </w:r>
    </w:p>
    <w:p w:rsidRPr="0053042D" w:rsidR="0053042D" w:rsidP="0053042D" w:rsidRDefault="0053042D" w14:paraId="736F99DB" w14:textId="77777777">
      <w:pPr>
        <w:pStyle w:val="ListParagraph"/>
        <w:spacing w:line="276" w:lineRule="auto"/>
        <w:rPr>
          <w:rFonts w:ascii="Arial" w:hAnsi="Arial" w:cs="Arial"/>
        </w:rPr>
      </w:pPr>
    </w:p>
    <w:p w:rsidRPr="00BA50B2" w:rsidR="00C91384" w:rsidP="75B06C33" w:rsidRDefault="00C91384" w14:paraId="3FF16AA5" w14:textId="4E96418E">
      <w:pPr>
        <w:pStyle w:val="Heading2"/>
      </w:pPr>
      <w:bookmarkStart w:name="_Toc179899886" w:id="42"/>
      <w:bookmarkStart w:name="_Toc1955567667" w:id="43"/>
      <w:bookmarkStart w:name="_Toc391254549" w:id="44"/>
      <w:bookmarkStart w:name="_Toc1438688085" w:id="1443811068"/>
      <w:r w:rsidR="00C91384">
        <w:rPr/>
        <w:t>Location</w:t>
      </w:r>
      <w:bookmarkEnd w:id="42"/>
      <w:bookmarkEnd w:id="43"/>
      <w:bookmarkEnd w:id="44"/>
      <w:bookmarkEnd w:id="1443811068"/>
      <w:r w:rsidR="00C91384">
        <w:rPr/>
        <w:t xml:space="preserve"> </w:t>
      </w:r>
    </w:p>
    <w:p w:rsidR="0053042D" w:rsidP="009D2AB8" w:rsidRDefault="00C91384" w14:paraId="75EE07FC" w14:textId="34C7D408">
      <w:pPr>
        <w:spacing w:after="120" w:line="240" w:lineRule="auto"/>
        <w:rPr>
          <w:rFonts w:ascii="Arial" w:hAnsi="Arial" w:cs="Arial"/>
          <w:color w:val="FF0000"/>
          <w:sz w:val="24"/>
          <w:szCs w:val="24"/>
        </w:rPr>
      </w:pPr>
      <w:r w:rsidRPr="154487D4">
        <w:rPr>
          <w:rFonts w:ascii="Arial" w:hAnsi="Arial" w:cs="Arial"/>
          <w:sz w:val="24"/>
          <w:szCs w:val="24"/>
        </w:rPr>
        <w:t xml:space="preserve">The role will be based </w:t>
      </w:r>
      <w:r w:rsidRPr="154487D4" w:rsidR="00AB329D">
        <w:rPr>
          <w:rFonts w:ascii="Arial" w:hAnsi="Arial" w:cs="Arial"/>
          <w:sz w:val="24"/>
          <w:szCs w:val="24"/>
        </w:rPr>
        <w:t xml:space="preserve">at the DVSA Headquarters in Bristol, with some travel to other DVSA locations </w:t>
      </w:r>
      <w:r w:rsidRPr="154487D4" w:rsidR="00803BB2">
        <w:rPr>
          <w:rFonts w:ascii="Arial" w:hAnsi="Arial" w:cs="Arial"/>
          <w:sz w:val="24"/>
          <w:szCs w:val="24"/>
        </w:rPr>
        <w:t xml:space="preserve">in the UK required. </w:t>
      </w:r>
    </w:p>
    <w:p w:rsidRPr="002951A1" w:rsidR="00A20E4C" w:rsidP="002951A1" w:rsidRDefault="00A20E4C" w14:paraId="0F99E233" w14:textId="77777777">
      <w:pPr>
        <w:spacing w:line="276" w:lineRule="auto"/>
        <w:rPr>
          <w:rFonts w:ascii="Arial" w:hAnsi="Arial" w:cs="Arial"/>
          <w:color w:val="FF0000"/>
          <w:sz w:val="24"/>
          <w:szCs w:val="24"/>
        </w:rPr>
      </w:pPr>
    </w:p>
    <w:p w:rsidRPr="00BA50B2" w:rsidR="00C91384" w:rsidP="75B06C33" w:rsidRDefault="00C91384" w14:paraId="74A163DE" w14:textId="48EB1951">
      <w:pPr>
        <w:pStyle w:val="Heading2"/>
      </w:pPr>
      <w:bookmarkStart w:name="_Toc179899887" w:id="45"/>
      <w:bookmarkStart w:name="_Toc1747183612" w:id="46"/>
      <w:bookmarkStart w:name="_Toc1621836991" w:id="950010020"/>
      <w:r w:rsidR="00C91384">
        <w:rPr/>
        <w:t>Availability</w:t>
      </w:r>
      <w:bookmarkEnd w:id="45"/>
      <w:bookmarkEnd w:id="46"/>
      <w:bookmarkEnd w:id="950010020"/>
    </w:p>
    <w:p w:rsidR="00944664" w:rsidP="009D2AB8" w:rsidRDefault="00C91384" w14:paraId="20961157" w14:textId="2C65CF3A">
      <w:pPr>
        <w:spacing w:after="120" w:line="240" w:lineRule="auto"/>
        <w:rPr>
          <w:rFonts w:ascii="Arial" w:hAnsi="Arial" w:cs="Arial"/>
          <w:sz w:val="24"/>
          <w:szCs w:val="24"/>
        </w:rPr>
      </w:pPr>
      <w:r w:rsidRPr="55460093">
        <w:rPr>
          <w:rFonts w:ascii="Arial" w:hAnsi="Arial" w:cs="Arial"/>
          <w:sz w:val="24"/>
          <w:szCs w:val="24"/>
        </w:rPr>
        <w:t xml:space="preserve">The successful candidates are expected to commence the role </w:t>
      </w:r>
      <w:r w:rsidRPr="55460093" w:rsidR="08AE7DDA">
        <w:rPr>
          <w:rFonts w:ascii="Arial" w:hAnsi="Arial" w:cs="Arial"/>
          <w:sz w:val="24"/>
          <w:szCs w:val="24"/>
        </w:rPr>
        <w:t>in June 2026</w:t>
      </w:r>
      <w:r w:rsidRPr="55460093">
        <w:rPr>
          <w:rFonts w:ascii="Arial" w:hAnsi="Arial" w:cs="Arial"/>
          <w:sz w:val="24"/>
          <w:szCs w:val="24"/>
        </w:rPr>
        <w:t>, subject to the successful completion of pre-appointment checks and security clearance.</w:t>
      </w:r>
    </w:p>
    <w:p w:rsidR="00CF08FD" w:rsidP="00CF08FD" w:rsidRDefault="00CF08FD" w14:paraId="6F1B7CF3" w14:textId="77777777">
      <w:pPr>
        <w:pStyle w:val="NoSpacing"/>
      </w:pPr>
      <w:bookmarkStart w:name="_Toc179899888" w:id="48"/>
    </w:p>
    <w:p w:rsidRPr="00BA50B2" w:rsidR="00C91384" w:rsidP="75B06C33" w:rsidRDefault="00C91384" w14:paraId="179450A7" w14:textId="28DADB4A">
      <w:pPr>
        <w:pStyle w:val="Heading2"/>
      </w:pPr>
      <w:bookmarkStart w:name="_Toc979363528" w:id="49"/>
      <w:bookmarkStart w:name="_Toc737539345" w:id="50"/>
      <w:bookmarkStart w:name="_Toc1958820329" w:id="1599123694"/>
      <w:r w:rsidR="00C91384">
        <w:rPr/>
        <w:t>Security clearance</w:t>
      </w:r>
      <w:bookmarkEnd w:id="48"/>
      <w:bookmarkEnd w:id="49"/>
      <w:bookmarkEnd w:id="50"/>
      <w:bookmarkEnd w:id="1599123694"/>
      <w:r w:rsidR="00C91384">
        <w:rPr/>
        <w:t xml:space="preserve"> </w:t>
      </w:r>
    </w:p>
    <w:p w:rsidRPr="00CF309B" w:rsidR="00C91384" w:rsidP="009D2AB8" w:rsidRDefault="00C91384" w14:paraId="2FE6CFD7" w14:textId="23D4BCCD">
      <w:pPr>
        <w:spacing w:after="120" w:line="240" w:lineRule="auto"/>
        <w:rPr>
          <w:rFonts w:ascii="Arial" w:hAnsi="Arial" w:cs="Arial"/>
          <w:sz w:val="24"/>
          <w:szCs w:val="24"/>
        </w:rPr>
      </w:pPr>
      <w:r w:rsidRPr="154487D4">
        <w:rPr>
          <w:rFonts w:ascii="Arial" w:hAnsi="Arial" w:cs="Arial"/>
          <w:sz w:val="24"/>
          <w:szCs w:val="24"/>
        </w:rPr>
        <w:t>The successful candidate will be required to have or be willing to obtain security clearance to Security Check (SC)</w:t>
      </w:r>
      <w:r w:rsidRPr="154487D4" w:rsidR="0F44F69B">
        <w:rPr>
          <w:rFonts w:ascii="Arial" w:hAnsi="Arial" w:cs="Arial"/>
          <w:sz w:val="24"/>
          <w:szCs w:val="24"/>
        </w:rPr>
        <w:t xml:space="preserve"> </w:t>
      </w:r>
      <w:r w:rsidRPr="154487D4">
        <w:rPr>
          <w:rFonts w:ascii="Arial" w:hAnsi="Arial" w:cs="Arial"/>
          <w:sz w:val="24"/>
          <w:szCs w:val="24"/>
        </w:rPr>
        <w:t xml:space="preserve">level. Pre-appointment checks will also be undertaken on immigration and criminal convictions. It usually takes between 4-6 weeks to obtain the security clearance. The role will be offered on a conditional basis until the successful candidate has passed all checks. </w:t>
      </w:r>
    </w:p>
    <w:p w:rsidR="00944664" w:rsidP="002951A1" w:rsidRDefault="00944664" w14:paraId="2FD64AC0" w14:textId="77777777">
      <w:pPr>
        <w:spacing w:line="276" w:lineRule="auto"/>
        <w:rPr>
          <w:rFonts w:ascii="Arial" w:hAnsi="Arial" w:cs="Arial"/>
          <w:b/>
          <w:color w:val="00682F"/>
          <w:sz w:val="24"/>
          <w:szCs w:val="24"/>
        </w:rPr>
      </w:pPr>
    </w:p>
    <w:p w:rsidRPr="00BA50B2" w:rsidR="00A52F0E" w:rsidP="75B06C33" w:rsidRDefault="00A52F0E" w14:paraId="148637C0" w14:textId="7C71ABBC">
      <w:pPr>
        <w:pStyle w:val="Heading2"/>
      </w:pPr>
      <w:bookmarkStart w:name="_Toc179899889" w:id="51"/>
      <w:bookmarkStart w:name="_Toc1540075885" w:id="52"/>
      <w:bookmarkStart w:name="_Toc149717186" w:id="53"/>
      <w:bookmarkStart w:name="_Toc675578254" w:id="382361766"/>
      <w:r w:rsidR="00A52F0E">
        <w:rPr/>
        <w:t>Equal Opportunities Monitoring</w:t>
      </w:r>
      <w:bookmarkEnd w:id="51"/>
      <w:bookmarkEnd w:id="52"/>
      <w:bookmarkEnd w:id="53"/>
      <w:bookmarkEnd w:id="382361766"/>
      <w:r w:rsidR="00A52F0E">
        <w:rPr/>
        <w:t xml:space="preserve"> </w:t>
      </w:r>
    </w:p>
    <w:p w:rsidRPr="00CF309B" w:rsidR="00A52F0E" w:rsidP="009D2AB8" w:rsidRDefault="00A52F0E" w14:paraId="7C15750C" w14:textId="6DBD3200">
      <w:pPr>
        <w:spacing w:after="120" w:line="240" w:lineRule="auto"/>
        <w:rPr>
          <w:rFonts w:ascii="Arial" w:hAnsi="Arial" w:cs="Arial"/>
          <w:b/>
          <w:bCs/>
          <w:sz w:val="24"/>
          <w:szCs w:val="24"/>
        </w:rPr>
      </w:pPr>
      <w:r w:rsidRPr="00CF309B">
        <w:rPr>
          <w:rFonts w:ascii="Arial" w:hAnsi="Arial" w:cs="Arial"/>
          <w:color w:val="000000"/>
          <w:sz w:val="24"/>
          <w:szCs w:val="24"/>
          <w:shd w:val="clear" w:color="auto" w:fill="FFFFFF"/>
        </w:rPr>
        <w:t xml:space="preserve">We believe that by being a diverse and inclusive workplace, where everyone is valued, we are more motivated, higher performing and more committed to our team. We welcome all applicants, regardless of gender, sexual orientation, social background, religious beliefs, </w:t>
      </w:r>
      <w:r w:rsidRPr="00CF309B" w:rsidR="00A73DFD">
        <w:rPr>
          <w:rFonts w:ascii="Arial" w:hAnsi="Arial" w:cs="Arial"/>
          <w:color w:val="000000"/>
          <w:sz w:val="24"/>
          <w:szCs w:val="24"/>
          <w:shd w:val="clear" w:color="auto" w:fill="FFFFFF"/>
        </w:rPr>
        <w:t>ethnicity,</w:t>
      </w:r>
      <w:r w:rsidRPr="00CF309B">
        <w:rPr>
          <w:rFonts w:ascii="Arial" w:hAnsi="Arial" w:cs="Arial"/>
          <w:color w:val="000000"/>
          <w:sz w:val="24"/>
          <w:szCs w:val="24"/>
          <w:shd w:val="clear" w:color="auto" w:fill="FFFFFF"/>
        </w:rPr>
        <w:t xml:space="preserve"> or age. </w:t>
      </w:r>
    </w:p>
    <w:p w:rsidR="6BA1F42C" w:rsidP="009D2AB8" w:rsidRDefault="46AB7DEA" w14:paraId="2FAF3295" w14:textId="10EB4D3C">
      <w:pPr>
        <w:spacing w:after="120" w:line="240" w:lineRule="auto"/>
        <w:rPr>
          <w:rFonts w:ascii="Arial" w:hAnsi="Arial" w:cs="Arial"/>
          <w:color w:val="000000" w:themeColor="text1"/>
          <w:sz w:val="24"/>
          <w:szCs w:val="24"/>
        </w:rPr>
      </w:pPr>
      <w:r w:rsidRPr="6BA1F42C">
        <w:rPr>
          <w:rFonts w:ascii="Arial" w:hAnsi="Arial" w:eastAsia="Arial" w:cs="Arial"/>
          <w:sz w:val="24"/>
          <w:szCs w:val="24"/>
        </w:rPr>
        <w:t>As part of the application process, we ask candidates to complete equal opportunities monitoring information in the application portal. This will help us to monitor selection decisions to assess whether equality of opportunity is being achieved. This part of the form will be treated as confidential and used for statistical purposes only. The form will not be treated as part of your application.</w:t>
      </w:r>
    </w:p>
    <w:p w:rsidR="002951A1" w:rsidP="002951A1" w:rsidRDefault="002951A1" w14:paraId="154ABC6F" w14:textId="77777777">
      <w:pPr>
        <w:pStyle w:val="Heading3"/>
      </w:pPr>
    </w:p>
    <w:p w:rsidRPr="00BA50B2" w:rsidR="00A52F0E" w:rsidP="75B06C33" w:rsidRDefault="00A52F0E" w14:paraId="5B0B32FF" w14:textId="0A15D450">
      <w:pPr>
        <w:pStyle w:val="Heading2"/>
      </w:pPr>
      <w:bookmarkStart w:name="_Toc179899890" w:id="54"/>
      <w:bookmarkStart w:name="_Toc1684261830" w:id="55"/>
      <w:bookmarkStart w:name="_Toc304727327" w:id="2086797318"/>
      <w:r w:rsidR="00A52F0E">
        <w:rPr/>
        <w:t>Disability Confident</w:t>
      </w:r>
      <w:bookmarkEnd w:id="54"/>
      <w:bookmarkEnd w:id="55"/>
      <w:bookmarkEnd w:id="2086797318"/>
    </w:p>
    <w:p w:rsidRPr="00CF309B" w:rsidR="00A52F0E" w:rsidP="55460093" w:rsidRDefault="00A52F0E" w14:paraId="57B056DF" w14:textId="56BE200F">
      <w:pPr>
        <w:spacing w:after="120" w:line="240" w:lineRule="auto"/>
        <w:rPr>
          <w:rFonts w:ascii="Arial" w:hAnsi="Arial" w:cs="Arial"/>
          <w:sz w:val="24"/>
          <w:szCs w:val="24"/>
        </w:rPr>
      </w:pPr>
      <w:r w:rsidRPr="55460093">
        <w:rPr>
          <w:rFonts w:ascii="Arial" w:hAnsi="Arial" w:cs="Arial"/>
          <w:sz w:val="24"/>
          <w:szCs w:val="24"/>
        </w:rPr>
        <w:t xml:space="preserve">The Department for Transport values and promotes diversity and is committed to equality of opportunity for all and to the appointment of disabled people. As part of the Disability Confident scheme, </w:t>
      </w:r>
      <w:r w:rsidRPr="55460093">
        <w:rPr>
          <w:rFonts w:ascii="Arial" w:hAnsi="Arial" w:eastAsia="Arial" w:cs="Arial"/>
          <w:sz w:val="24"/>
          <w:szCs w:val="24"/>
        </w:rPr>
        <w:t xml:space="preserve">we will </w:t>
      </w:r>
      <w:r w:rsidRPr="55460093" w:rsidR="1F4C4EBC">
        <w:rPr>
          <w:rFonts w:ascii="Arial" w:hAnsi="Arial" w:eastAsia="Arial" w:cs="Arial"/>
          <w:sz w:val="24"/>
          <w:szCs w:val="24"/>
        </w:rPr>
        <w:t>select the disabled candidates who best meet the essential criteria for the role.</w:t>
      </w:r>
      <w:r w:rsidRPr="55460093">
        <w:rPr>
          <w:rFonts w:ascii="Arial" w:hAnsi="Arial" w:eastAsia="Arial" w:cs="Arial"/>
          <w:sz w:val="24"/>
          <w:szCs w:val="24"/>
        </w:rPr>
        <w:t xml:space="preserve"> </w:t>
      </w:r>
      <w:r w:rsidRPr="55460093" w:rsidR="007A2D79">
        <w:rPr>
          <w:rFonts w:ascii="Arial" w:hAnsi="Arial" w:eastAsia="Arial" w:cs="Arial"/>
          <w:sz w:val="24"/>
          <w:szCs w:val="24"/>
        </w:rPr>
        <w:t>‘</w:t>
      </w:r>
      <w:r w:rsidRPr="55460093" w:rsidR="00703AE5">
        <w:rPr>
          <w:rFonts w:ascii="Arial" w:hAnsi="Arial" w:eastAsia="Arial" w:cs="Arial"/>
          <w:sz w:val="24"/>
          <w:szCs w:val="24"/>
        </w:rPr>
        <w:t>B</w:t>
      </w:r>
      <w:r w:rsidRPr="55460093" w:rsidR="00565DF5">
        <w:rPr>
          <w:rFonts w:ascii="Arial" w:hAnsi="Arial" w:eastAsia="Arial" w:cs="Arial"/>
          <w:sz w:val="24"/>
          <w:szCs w:val="24"/>
        </w:rPr>
        <w:t xml:space="preserve">est meet’ is defined as providing/ demonstrating strong examples of all essential criteria. </w:t>
      </w:r>
    </w:p>
    <w:p w:rsidRPr="00CF309B" w:rsidR="00A52F0E" w:rsidP="009D2AB8" w:rsidRDefault="00A52F0E" w14:paraId="23019AFB" w14:textId="77777777">
      <w:pPr>
        <w:spacing w:after="120" w:line="240" w:lineRule="auto"/>
        <w:rPr>
          <w:rFonts w:ascii="Arial" w:hAnsi="Arial" w:cs="Arial"/>
          <w:sz w:val="24"/>
          <w:szCs w:val="24"/>
        </w:rPr>
      </w:pPr>
      <w:r w:rsidRPr="00CF309B">
        <w:rPr>
          <w:rFonts w:ascii="Arial" w:hAnsi="Arial" w:cs="Arial"/>
          <w:sz w:val="24"/>
          <w:szCs w:val="24"/>
        </w:rPr>
        <w:t>In order to guarantee an interview to all disabled candidates (</w:t>
      </w:r>
      <w:hyperlink w:history="1" r:id="rId27">
        <w:r w:rsidRPr="00C61F91">
          <w:rPr>
            <w:rStyle w:val="Hyperlink"/>
            <w:rFonts w:ascii="Arial" w:hAnsi="Arial" w:cs="Arial"/>
            <w:sz w:val="24"/>
            <w:szCs w:val="24"/>
          </w:rPr>
          <w:t>as defined by the Equality Act 2010</w:t>
        </w:r>
      </w:hyperlink>
      <w:r w:rsidRPr="00CF309B">
        <w:rPr>
          <w:rFonts w:ascii="Arial" w:hAnsi="Arial" w:cs="Arial"/>
          <w:sz w:val="24"/>
          <w:szCs w:val="24"/>
        </w:rPr>
        <w:t>) who satisfy all the essential criteria for the role and wish to be considered under the Disability Confident Scheme, we need candidates to declare a disability and that they wish to be considered under the Scheme.</w:t>
      </w:r>
    </w:p>
    <w:p w:rsidRPr="002951A1" w:rsidR="00A52F0E" w:rsidP="009D2AB8" w:rsidRDefault="00A52F0E" w14:paraId="0FA34D3A" w14:textId="6F2B9C8D">
      <w:pPr>
        <w:spacing w:after="120" w:line="240" w:lineRule="auto"/>
        <w:rPr>
          <w:rFonts w:ascii="Arial" w:hAnsi="Arial" w:cs="Arial"/>
          <w:b/>
          <w:bCs/>
          <w:sz w:val="24"/>
          <w:szCs w:val="24"/>
        </w:rPr>
      </w:pPr>
      <w:r w:rsidRPr="002951A1">
        <w:rPr>
          <w:rFonts w:ascii="Arial" w:hAnsi="Arial" w:cs="Arial"/>
          <w:b/>
          <w:bCs/>
          <w:sz w:val="24"/>
          <w:szCs w:val="24"/>
        </w:rPr>
        <w:t>What do we mean by a disability?</w:t>
      </w:r>
    </w:p>
    <w:p w:rsidRPr="00CF309B" w:rsidR="00A52F0E" w:rsidP="009D2AB8" w:rsidRDefault="00A52F0E" w14:paraId="06D66CD6" w14:textId="77777777">
      <w:pPr>
        <w:spacing w:after="120" w:line="240" w:lineRule="auto"/>
        <w:rPr>
          <w:rFonts w:ascii="Arial" w:hAnsi="Arial" w:cs="Arial"/>
          <w:sz w:val="24"/>
          <w:szCs w:val="24"/>
        </w:rPr>
      </w:pPr>
      <w:r w:rsidRPr="00CF309B">
        <w:rPr>
          <w:rFonts w:ascii="Arial" w:hAnsi="Arial" w:cs="Arial"/>
          <w:sz w:val="24"/>
          <w:szCs w:val="24"/>
        </w:rPr>
        <w:t xml:space="preserve">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w:t>
      </w:r>
    </w:p>
    <w:p w:rsidRPr="009D2AB8" w:rsidR="003D2912" w:rsidP="009D2AB8" w:rsidRDefault="00A52F0E" w14:paraId="082A9B3D" w14:textId="3C03B3DB">
      <w:pPr>
        <w:autoSpaceDE w:val="0"/>
        <w:autoSpaceDN w:val="0"/>
        <w:spacing w:after="120" w:line="240" w:lineRule="auto"/>
        <w:rPr>
          <w:rFonts w:ascii="Arial" w:hAnsi="Arial" w:cs="Arial"/>
          <w:sz w:val="24"/>
          <w:szCs w:val="24"/>
        </w:rPr>
      </w:pPr>
      <w:r w:rsidRPr="00CF309B">
        <w:rPr>
          <w:rFonts w:ascii="Arial" w:hAnsi="Arial" w:cs="Arial"/>
          <w:sz w:val="24"/>
          <w:szCs w:val="24"/>
        </w:rPr>
        <w:t xml:space="preserve">You do not have to be registered as a disabled person to apply under this scheme. </w:t>
      </w:r>
    </w:p>
    <w:p w:rsidR="000846B2" w:rsidP="00A20E4C" w:rsidRDefault="000846B2" w14:paraId="25A9F9EB" w14:textId="77777777">
      <w:pPr>
        <w:pStyle w:val="Heading3"/>
      </w:pPr>
      <w:bookmarkStart w:name="_Toc179899891" w:id="57"/>
    </w:p>
    <w:p w:rsidRPr="000846B2" w:rsidR="000846B2" w:rsidP="000846B2" w:rsidRDefault="000846B2" w14:paraId="523B2983" w14:textId="77777777">
      <w:pPr>
        <w:rPr>
          <w:lang w:eastAsia="en-GB"/>
        </w:rPr>
      </w:pPr>
    </w:p>
    <w:p w:rsidRPr="00BA50B2" w:rsidR="00697F36" w:rsidP="75B06C33" w:rsidRDefault="00697F36" w14:paraId="0126F149" w14:textId="4EE0D56A">
      <w:pPr>
        <w:pStyle w:val="Heading2"/>
      </w:pPr>
      <w:bookmarkStart w:name="_Toc961392275" w:id="58"/>
      <w:bookmarkStart w:name="_Toc167518912" w:id="1766723904"/>
      <w:r w:rsidR="00697F36">
        <w:rPr/>
        <w:t>Nationality</w:t>
      </w:r>
      <w:bookmarkEnd w:id="57"/>
      <w:bookmarkEnd w:id="58"/>
      <w:bookmarkEnd w:id="1766723904"/>
    </w:p>
    <w:p w:rsidR="0053042D" w:rsidP="009D2AB8" w:rsidRDefault="00697F36" w14:paraId="5D8E3C0B" w14:textId="24D6A9EB">
      <w:pPr>
        <w:spacing w:after="120" w:line="240" w:lineRule="auto"/>
        <w:rPr>
          <w:rFonts w:ascii="Arial" w:hAnsi="Arial" w:cs="Arial"/>
          <w:b/>
          <w:bCs/>
          <w:sz w:val="24"/>
          <w:szCs w:val="24"/>
        </w:rPr>
      </w:pPr>
      <w:r w:rsidRPr="00CF309B">
        <w:rPr>
          <w:rFonts w:ascii="Arial" w:hAnsi="Arial" w:cs="Arial"/>
          <w:bCs/>
          <w:sz w:val="24"/>
          <w:szCs w:val="24"/>
        </w:rPr>
        <w:t xml:space="preserve">This is a </w:t>
      </w:r>
      <w:r w:rsidRPr="00CF309B">
        <w:rPr>
          <w:rFonts w:ascii="Arial" w:hAnsi="Arial" w:cs="Arial"/>
          <w:sz w:val="24"/>
          <w:szCs w:val="24"/>
        </w:rPr>
        <w:t>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rsidRPr="0053042D" w:rsidR="0053042D" w:rsidP="0053042D" w:rsidRDefault="0053042D" w14:paraId="182DB7A9" w14:textId="77777777">
      <w:pPr>
        <w:spacing w:line="276" w:lineRule="auto"/>
        <w:rPr>
          <w:rFonts w:ascii="Arial" w:hAnsi="Arial" w:cs="Arial"/>
          <w:b/>
          <w:bCs/>
          <w:sz w:val="24"/>
          <w:szCs w:val="24"/>
        </w:rPr>
      </w:pPr>
    </w:p>
    <w:p w:rsidRPr="00BA50B2" w:rsidR="00697F36" w:rsidP="75B06C33" w:rsidRDefault="00697F36" w14:paraId="7685E09D" w14:textId="73F7A576">
      <w:pPr>
        <w:pStyle w:val="Heading2"/>
      </w:pPr>
      <w:bookmarkStart w:name="_Toc179899892" w:id="60"/>
      <w:bookmarkStart w:name="_Toc621723484" w:id="61"/>
      <w:bookmarkStart w:name="_Toc1888523352" w:id="1878616876"/>
      <w:r w:rsidR="00697F36">
        <w:rPr/>
        <w:t>Standards in public life</w:t>
      </w:r>
      <w:bookmarkEnd w:id="60"/>
      <w:bookmarkEnd w:id="61"/>
      <w:bookmarkEnd w:id="1878616876"/>
    </w:p>
    <w:p w:rsidR="00952236" w:rsidP="009D2AB8" w:rsidRDefault="00697F36" w14:paraId="43A7D560" w14:textId="2C935121">
      <w:pPr>
        <w:tabs>
          <w:tab w:val="right" w:pos="8820"/>
        </w:tabs>
        <w:spacing w:after="120" w:line="240" w:lineRule="auto"/>
        <w:rPr>
          <w:rFonts w:ascii="Arial" w:hAnsi="Arial" w:cs="Arial"/>
          <w:sz w:val="24"/>
          <w:szCs w:val="24"/>
        </w:rPr>
      </w:pPr>
      <w:r w:rsidRPr="782261EC">
        <w:rPr>
          <w:rFonts w:ascii="Arial" w:hAnsi="Arial" w:cs="Arial"/>
          <w:sz w:val="24"/>
          <w:szCs w:val="24"/>
        </w:rPr>
        <w:t xml:space="preserve">You will be expected to demonstrate high standards of corporate and personal conduct. All successful candidates will be asked to subscribe to the Review Body’s “Codes of Practice”. </w:t>
      </w:r>
      <w:r w:rsidRPr="5124A10E">
        <w:rPr>
          <w:rFonts w:ascii="Arial" w:hAnsi="Arial" w:cs="Arial"/>
          <w:sz w:val="24"/>
          <w:szCs w:val="24"/>
        </w:rPr>
        <w:t xml:space="preserve">Candidates will be expected to abide by the </w:t>
      </w:r>
      <w:hyperlink r:id="rId28">
        <w:r w:rsidRPr="5124A10E">
          <w:rPr>
            <w:rStyle w:val="Hyperlink"/>
            <w:rFonts w:ascii="Arial" w:hAnsi="Arial" w:cs="Arial"/>
            <w:sz w:val="24"/>
            <w:szCs w:val="24"/>
          </w:rPr>
          <w:t>“Seven Principles of Public Life” set out by the Committee on Standards in Public Life.</w:t>
        </w:r>
      </w:hyperlink>
    </w:p>
    <w:p w:rsidR="00944664" w:rsidP="002951A1" w:rsidRDefault="00944664" w14:paraId="32B731FE" w14:textId="77777777">
      <w:pPr>
        <w:tabs>
          <w:tab w:val="left" w:pos="900"/>
        </w:tabs>
        <w:spacing w:line="276" w:lineRule="auto"/>
        <w:rPr>
          <w:rFonts w:ascii="Arial" w:hAnsi="Arial" w:cs="Arial"/>
          <w:b/>
          <w:bCs/>
          <w:color w:val="00682F"/>
          <w:sz w:val="24"/>
          <w:szCs w:val="24"/>
        </w:rPr>
      </w:pPr>
    </w:p>
    <w:p w:rsidRPr="00BA50B2" w:rsidR="00952236" w:rsidP="75B06C33" w:rsidRDefault="00952236" w14:paraId="67A54824" w14:textId="79591B47">
      <w:pPr>
        <w:pStyle w:val="Heading2"/>
      </w:pPr>
      <w:bookmarkStart w:name="_Toc179899893" w:id="63"/>
      <w:bookmarkStart w:name="_Toc1978316503" w:id="64"/>
      <w:bookmarkStart w:name="_Toc1628500797" w:id="523945892"/>
      <w:r w:rsidR="00952236">
        <w:rPr/>
        <w:t>Disqualification for appointment</w:t>
      </w:r>
      <w:bookmarkEnd w:id="63"/>
      <w:bookmarkEnd w:id="64"/>
      <w:bookmarkEnd w:id="523945892"/>
    </w:p>
    <w:p w:rsidRPr="00CF309B" w:rsidR="00952236" w:rsidP="002951A1" w:rsidRDefault="00952236" w14:paraId="4ACD81E4" w14:textId="66FE1F60">
      <w:pPr>
        <w:tabs>
          <w:tab w:val="left" w:pos="900"/>
        </w:tabs>
        <w:spacing w:line="276" w:lineRule="auto"/>
        <w:rPr>
          <w:rFonts w:ascii="Arial" w:hAnsi="Arial" w:cs="Arial"/>
          <w:sz w:val="24"/>
          <w:szCs w:val="24"/>
        </w:rPr>
      </w:pPr>
      <w:r w:rsidRPr="00CF309B">
        <w:rPr>
          <w:rFonts w:ascii="Arial" w:hAnsi="Arial" w:cs="Arial"/>
          <w:sz w:val="24"/>
          <w:szCs w:val="24"/>
        </w:rPr>
        <w:t>There are circumstances in which an individual will not be considered for appointment. They include:</w:t>
      </w:r>
    </w:p>
    <w:p w:rsidRPr="00CF309B" w:rsidR="00952236" w:rsidP="000F699F" w:rsidRDefault="00952236" w14:paraId="48FCE87C" w14:textId="7F55A076">
      <w:pPr>
        <w:numPr>
          <w:ilvl w:val="0"/>
          <w:numId w:val="6"/>
        </w:numPr>
        <w:spacing w:after="0" w:line="276" w:lineRule="auto"/>
        <w:ind w:left="714" w:right="113" w:hanging="357"/>
        <w:rPr>
          <w:rFonts w:ascii="Arial" w:hAnsi="Arial" w:cs="Arial"/>
          <w:sz w:val="24"/>
          <w:szCs w:val="24"/>
        </w:rPr>
      </w:pPr>
      <w:r w:rsidRPr="00CF309B">
        <w:rPr>
          <w:rFonts w:ascii="Arial" w:hAnsi="Arial" w:cs="Arial"/>
          <w:sz w:val="24"/>
          <w:szCs w:val="24"/>
        </w:rPr>
        <w:t xml:space="preserve">people who have received a prison sentence or suspended sentence of three months or more in the last five </w:t>
      </w:r>
      <w:r w:rsidRPr="00CF309B" w:rsidR="00A73DFD">
        <w:rPr>
          <w:rFonts w:ascii="Arial" w:hAnsi="Arial" w:cs="Arial"/>
          <w:sz w:val="24"/>
          <w:szCs w:val="24"/>
        </w:rPr>
        <w:t>years.</w:t>
      </w:r>
    </w:p>
    <w:p w:rsidRPr="00CF309B" w:rsidR="00952236" w:rsidP="000F699F" w:rsidRDefault="00952236" w14:paraId="296FC307" w14:textId="16C5BDA1">
      <w:pPr>
        <w:numPr>
          <w:ilvl w:val="0"/>
          <w:numId w:val="6"/>
        </w:numPr>
        <w:spacing w:after="0" w:line="276" w:lineRule="auto"/>
        <w:ind w:left="714" w:right="113" w:hanging="357"/>
        <w:rPr>
          <w:rFonts w:ascii="Arial" w:hAnsi="Arial" w:cs="Arial"/>
          <w:sz w:val="24"/>
          <w:szCs w:val="24"/>
        </w:rPr>
      </w:pPr>
      <w:r w:rsidRPr="00CF309B">
        <w:rPr>
          <w:rFonts w:ascii="Arial" w:hAnsi="Arial" w:cs="Arial"/>
          <w:sz w:val="24"/>
          <w:szCs w:val="24"/>
        </w:rPr>
        <w:t xml:space="preserve">people who are the subject of a bankruptcy restrictions order or interim </w:t>
      </w:r>
      <w:r w:rsidRPr="00CF309B" w:rsidR="00A73DFD">
        <w:rPr>
          <w:rFonts w:ascii="Arial" w:hAnsi="Arial" w:cs="Arial"/>
          <w:sz w:val="24"/>
          <w:szCs w:val="24"/>
        </w:rPr>
        <w:t>order.</w:t>
      </w:r>
    </w:p>
    <w:p w:rsidRPr="00CF309B" w:rsidR="00952236" w:rsidP="000F699F" w:rsidRDefault="00952236" w14:paraId="3F999F30" w14:textId="4F898315">
      <w:pPr>
        <w:numPr>
          <w:ilvl w:val="0"/>
          <w:numId w:val="6"/>
        </w:numPr>
        <w:spacing w:after="0" w:line="276" w:lineRule="auto"/>
        <w:ind w:left="714" w:right="113" w:hanging="357"/>
        <w:rPr>
          <w:rFonts w:ascii="Arial" w:hAnsi="Arial" w:cs="Arial"/>
          <w:sz w:val="24"/>
          <w:szCs w:val="24"/>
        </w:rPr>
      </w:pPr>
      <w:r w:rsidRPr="00CF309B">
        <w:rPr>
          <w:rFonts w:ascii="Arial" w:hAnsi="Arial" w:cs="Arial"/>
          <w:sz w:val="24"/>
          <w:szCs w:val="24"/>
        </w:rPr>
        <w:t xml:space="preserve">in certain circumstances, those who have had an earlier term of appointment </w:t>
      </w:r>
      <w:r w:rsidRPr="00CF309B" w:rsidR="00A73DFD">
        <w:rPr>
          <w:rFonts w:ascii="Arial" w:hAnsi="Arial" w:cs="Arial"/>
          <w:sz w:val="24"/>
          <w:szCs w:val="24"/>
        </w:rPr>
        <w:t>terminated.</w:t>
      </w:r>
    </w:p>
    <w:p w:rsidRPr="00CF309B" w:rsidR="00952236" w:rsidP="000F699F" w:rsidRDefault="00952236" w14:paraId="037CBE65" w14:textId="07AD91CB">
      <w:pPr>
        <w:numPr>
          <w:ilvl w:val="0"/>
          <w:numId w:val="6"/>
        </w:numPr>
        <w:spacing w:after="0" w:line="276" w:lineRule="auto"/>
        <w:ind w:left="714" w:right="113" w:hanging="357"/>
        <w:rPr>
          <w:rFonts w:ascii="Arial" w:hAnsi="Arial" w:cs="Arial"/>
          <w:sz w:val="24"/>
          <w:szCs w:val="24"/>
        </w:rPr>
      </w:pPr>
      <w:r w:rsidRPr="00CF309B">
        <w:rPr>
          <w:rFonts w:ascii="Arial" w:hAnsi="Arial" w:cs="Arial"/>
          <w:sz w:val="24"/>
          <w:szCs w:val="24"/>
        </w:rPr>
        <w:t xml:space="preserve">anyone who is under a disqualification order under the Company Directors Disqualification Act </w:t>
      </w:r>
      <w:r w:rsidRPr="00CF309B" w:rsidR="00A73DFD">
        <w:rPr>
          <w:rFonts w:ascii="Arial" w:hAnsi="Arial" w:cs="Arial"/>
          <w:sz w:val="24"/>
          <w:szCs w:val="24"/>
        </w:rPr>
        <w:t>1986.</w:t>
      </w:r>
      <w:r w:rsidRPr="00CF309B">
        <w:rPr>
          <w:rFonts w:ascii="Arial" w:hAnsi="Arial" w:cs="Arial"/>
          <w:sz w:val="24"/>
          <w:szCs w:val="24"/>
        </w:rPr>
        <w:t xml:space="preserve"> </w:t>
      </w:r>
    </w:p>
    <w:p w:rsidRPr="00CF309B" w:rsidR="00952236" w:rsidP="000F699F" w:rsidRDefault="00952236" w14:paraId="63A0E6E1" w14:textId="1E049720">
      <w:pPr>
        <w:numPr>
          <w:ilvl w:val="0"/>
          <w:numId w:val="6"/>
        </w:numPr>
        <w:spacing w:after="0" w:line="276" w:lineRule="auto"/>
        <w:ind w:left="714" w:right="113" w:hanging="357"/>
        <w:rPr>
          <w:rFonts w:ascii="Arial" w:hAnsi="Arial" w:cs="Arial"/>
          <w:sz w:val="24"/>
          <w:szCs w:val="24"/>
        </w:rPr>
      </w:pPr>
      <w:r w:rsidRPr="00CF309B">
        <w:rPr>
          <w:rFonts w:ascii="Arial" w:hAnsi="Arial" w:cs="Arial"/>
          <w:sz w:val="24"/>
          <w:szCs w:val="24"/>
        </w:rPr>
        <w:t>anyone who has been removed from trusteeship of a charity</w:t>
      </w:r>
      <w:r w:rsidRPr="1B532712">
        <w:rPr>
          <w:rFonts w:ascii="Arial" w:hAnsi="Arial" w:cs="Arial"/>
          <w:sz w:val="24"/>
          <w:szCs w:val="24"/>
        </w:rPr>
        <w:t>; and</w:t>
      </w:r>
    </w:p>
    <w:p w:rsidRPr="00A3012D" w:rsidR="00952236" w:rsidP="000F699F" w:rsidRDefault="00B8501E" w14:paraId="73498CA3" w14:textId="477AF1E1">
      <w:pPr>
        <w:numPr>
          <w:ilvl w:val="0"/>
          <w:numId w:val="6"/>
        </w:numPr>
        <w:spacing w:after="0" w:line="276" w:lineRule="auto"/>
        <w:ind w:left="714" w:right="113" w:hanging="357"/>
        <w:rPr>
          <w:rFonts w:ascii="Arial" w:hAnsi="Arial" w:cs="Arial" w:eastAsiaTheme="minorEastAsia"/>
          <w:color w:val="0000FF"/>
          <w:sz w:val="24"/>
          <w:szCs w:val="24"/>
          <w:u w:val="single"/>
        </w:rPr>
      </w:pPr>
      <w:r w:rsidRPr="1B532712">
        <w:rPr>
          <w:rFonts w:ascii="Arial" w:hAnsi="Arial" w:cs="Arial"/>
          <w:sz w:val="24"/>
          <w:szCs w:val="24"/>
        </w:rPr>
        <w:t>Roles listed unde</w:t>
      </w:r>
      <w:r w:rsidRPr="1B532712" w:rsidR="00CD2C91">
        <w:rPr>
          <w:rFonts w:ascii="Arial" w:hAnsi="Arial" w:cs="Arial"/>
          <w:sz w:val="24"/>
          <w:szCs w:val="24"/>
        </w:rPr>
        <w:t xml:space="preserve">r the </w:t>
      </w:r>
      <w:hyperlink w:history="1" r:id="rId29">
        <w:r w:rsidR="00AC2244">
          <w:rPr>
            <w:rStyle w:val="Hyperlink"/>
            <w:rFonts w:ascii="Arial" w:hAnsi="Arial" w:eastAsia="Arial" w:cs="Arial"/>
            <w:sz w:val="24"/>
            <w:szCs w:val="24"/>
          </w:rPr>
          <w:t>House of Commons Disqualification Act 1975</w:t>
        </w:r>
      </w:hyperlink>
      <w:r w:rsidR="00581F0E">
        <w:t xml:space="preserve"> </w:t>
      </w:r>
      <w:r w:rsidRPr="007F4C88" w:rsidR="00581F0E">
        <w:rPr>
          <w:rFonts w:ascii="Arial" w:hAnsi="Arial" w:cs="Arial"/>
          <w:sz w:val="24"/>
          <w:szCs w:val="24"/>
        </w:rPr>
        <w:t xml:space="preserve">or the </w:t>
      </w:r>
      <w:r w:rsidRPr="007F4C88" w:rsidR="007F4C88">
        <w:rPr>
          <w:rFonts w:ascii="Arial" w:hAnsi="Arial" w:cs="Arial"/>
          <w:sz w:val="24"/>
          <w:szCs w:val="24"/>
        </w:rPr>
        <w:t>Devolved</w:t>
      </w:r>
      <w:r w:rsidRPr="007F4C88" w:rsidR="001652A4">
        <w:rPr>
          <w:rFonts w:ascii="Arial" w:hAnsi="Arial" w:cs="Arial"/>
          <w:sz w:val="24"/>
          <w:szCs w:val="24"/>
        </w:rPr>
        <w:t xml:space="preserve"> </w:t>
      </w:r>
      <w:r w:rsidRPr="007F4C88" w:rsidR="007F4C88">
        <w:rPr>
          <w:rFonts w:ascii="Arial" w:hAnsi="Arial" w:cs="Arial"/>
          <w:sz w:val="24"/>
          <w:szCs w:val="24"/>
        </w:rPr>
        <w:t>Administrations</w:t>
      </w:r>
      <w:r w:rsidRPr="007F4C88" w:rsidR="001652A4">
        <w:rPr>
          <w:rFonts w:ascii="Arial" w:hAnsi="Arial" w:cs="Arial"/>
          <w:sz w:val="24"/>
          <w:szCs w:val="24"/>
        </w:rPr>
        <w:t xml:space="preserve"> </w:t>
      </w:r>
      <w:r w:rsidRPr="007F4C88" w:rsidR="007F4C88">
        <w:rPr>
          <w:rFonts w:ascii="Arial" w:hAnsi="Arial" w:cs="Arial"/>
          <w:sz w:val="24"/>
          <w:szCs w:val="24"/>
        </w:rPr>
        <w:t xml:space="preserve">equivalent. </w:t>
      </w:r>
    </w:p>
    <w:p w:rsidRPr="00A3012D" w:rsidR="00BA50B2" w:rsidP="00CF08FD" w:rsidRDefault="00BA50B2" w14:paraId="5B4787DC" w14:textId="77777777">
      <w:pPr>
        <w:spacing w:after="0" w:line="276" w:lineRule="auto"/>
        <w:ind w:right="113"/>
        <w:rPr>
          <w:rFonts w:ascii="Arial" w:hAnsi="Arial" w:cs="Arial" w:eastAsiaTheme="minorEastAsia"/>
          <w:color w:val="0000FF"/>
          <w:sz w:val="24"/>
          <w:szCs w:val="24"/>
          <w:u w:val="single"/>
        </w:rPr>
      </w:pPr>
    </w:p>
    <w:p w:rsidRPr="00BA50B2" w:rsidR="00122C85" w:rsidP="75B06C33" w:rsidRDefault="00697F36" w14:paraId="3CC8ABCC" w14:textId="64443C02">
      <w:pPr>
        <w:pStyle w:val="Heading2"/>
      </w:pPr>
      <w:bookmarkStart w:name="_Toc179899894" w:id="66"/>
      <w:bookmarkStart w:name="_Toc1241415513" w:id="67"/>
      <w:bookmarkStart w:name="_Toc1064910338" w:id="1107939525"/>
      <w:r w:rsidR="00697F36">
        <w:rPr/>
        <w:t>Registration of interests</w:t>
      </w:r>
      <w:bookmarkEnd w:id="66"/>
      <w:bookmarkEnd w:id="67"/>
      <w:bookmarkEnd w:id="1107939525"/>
    </w:p>
    <w:p w:rsidRPr="001A3816" w:rsidR="00697F36" w:rsidP="009D2AB8" w:rsidRDefault="00697F36" w14:paraId="5872DD0D" w14:textId="640F5F52">
      <w:pPr>
        <w:spacing w:after="120" w:line="240" w:lineRule="auto"/>
        <w:rPr>
          <w:rFonts w:ascii="Arial" w:hAnsi="Arial" w:cs="Arial"/>
          <w:sz w:val="24"/>
          <w:szCs w:val="24"/>
        </w:rPr>
      </w:pPr>
      <w:r w:rsidRPr="001A3816">
        <w:rPr>
          <w:rFonts w:ascii="Arial" w:hAnsi="Arial" w:cs="Arial"/>
          <w:sz w:val="24"/>
          <w:szCs w:val="24"/>
        </w:rPr>
        <w:t>The purpose of these provisions is to avoid any danger of Board members being influenced, or appearing to be influenced, by their private interests in the exercise of their public duties.</w:t>
      </w:r>
    </w:p>
    <w:p w:rsidRPr="001A3816" w:rsidR="00697F36" w:rsidP="009D2AB8" w:rsidRDefault="00697F36" w14:paraId="42A43745" w14:textId="5439FD59">
      <w:pPr>
        <w:spacing w:after="120" w:line="240" w:lineRule="auto"/>
        <w:rPr>
          <w:rFonts w:ascii="Arial" w:hAnsi="Arial" w:cs="Arial"/>
          <w:sz w:val="24"/>
          <w:szCs w:val="24"/>
        </w:rPr>
      </w:pPr>
      <w:r w:rsidRPr="001A3816">
        <w:rPr>
          <w:rFonts w:ascii="Arial" w:hAnsi="Arial" w:cs="Arial"/>
          <w:sz w:val="24"/>
          <w:szCs w:val="24"/>
        </w:rPr>
        <w:t xml:space="preserve">Public appointments require the highest standards of propriety, involving impartiality, </w:t>
      </w:r>
      <w:r w:rsidRPr="001A3816" w:rsidR="00FB0A7E">
        <w:rPr>
          <w:rFonts w:ascii="Arial" w:hAnsi="Arial" w:cs="Arial"/>
          <w:sz w:val="24"/>
          <w:szCs w:val="24"/>
        </w:rPr>
        <w:t>integrity,</w:t>
      </w:r>
      <w:r w:rsidRPr="001A3816">
        <w:rPr>
          <w:rFonts w:ascii="Arial" w:hAnsi="Arial" w:cs="Arial"/>
          <w:sz w:val="24"/>
          <w:szCs w:val="24"/>
        </w:rPr>
        <w:t xml:space="preserve"> and objectivity, in relation to the stewardship of public funds and the oversight and management of all related activities. This means that any private, voluntary, charitable, or political interest which might be material and relevant to the </w:t>
      </w:r>
      <w:r w:rsidRPr="001A3816">
        <w:rPr>
          <w:rFonts w:ascii="Arial" w:hAnsi="Arial" w:cs="Arial"/>
          <w:sz w:val="24"/>
          <w:szCs w:val="24"/>
        </w:rPr>
        <w:lastRenderedPageBreak/>
        <w:t xml:space="preserve">work of the body concerned should be declared. It is important, therefore, that you consider your circumstances when applying for a public appointment and identify any potential conflicts of interest, whether real or perceived. </w:t>
      </w:r>
    </w:p>
    <w:p w:rsidRPr="001A3816" w:rsidR="00697F36" w:rsidP="009D2AB8" w:rsidRDefault="00697F36" w14:paraId="7D5FE847" w14:textId="77E37504">
      <w:pPr>
        <w:spacing w:after="120" w:line="240" w:lineRule="auto"/>
        <w:rPr>
          <w:rFonts w:ascii="Arial" w:hAnsi="Arial" w:cs="Arial"/>
          <w:sz w:val="24"/>
          <w:szCs w:val="24"/>
        </w:rPr>
      </w:pPr>
      <w:r w:rsidRPr="30522FD8">
        <w:rPr>
          <w:rFonts w:ascii="Arial" w:hAnsi="Arial" w:cs="Arial"/>
          <w:sz w:val="24"/>
          <w:szCs w:val="24"/>
        </w:rPr>
        <w:t>There is a requirement to declare any actual or potential conflict of interest you may have in being appointed to the Board</w:t>
      </w:r>
      <w:r w:rsidRPr="30522FD8" w:rsidR="12B36956">
        <w:rPr>
          <w:rFonts w:ascii="Arial" w:hAnsi="Arial" w:cs="Arial"/>
          <w:sz w:val="24"/>
          <w:szCs w:val="24"/>
        </w:rPr>
        <w:t xml:space="preserve"> upon applying</w:t>
      </w:r>
      <w:r w:rsidRPr="30522FD8">
        <w:rPr>
          <w:rFonts w:ascii="Arial" w:hAnsi="Arial" w:cs="Arial"/>
          <w:sz w:val="24"/>
          <w:szCs w:val="24"/>
        </w:rPr>
        <w:t>. Any actual or perceived conflicts of interest will be fully explored by the Panel at interview stage.</w:t>
      </w:r>
    </w:p>
    <w:p w:rsidR="005B2C43" w:rsidP="002951A1" w:rsidRDefault="005B2C43" w14:paraId="23756EAC" w14:textId="77777777">
      <w:pPr>
        <w:spacing w:line="276" w:lineRule="auto"/>
        <w:rPr>
          <w:rFonts w:ascii="Arial" w:hAnsi="Arial" w:cs="Arial"/>
          <w:b/>
          <w:bCs/>
          <w:color w:val="00682F"/>
          <w:sz w:val="24"/>
          <w:szCs w:val="24"/>
        </w:rPr>
      </w:pPr>
    </w:p>
    <w:p w:rsidRPr="00BA50B2" w:rsidR="00697F36" w:rsidP="75B06C33" w:rsidRDefault="00697F36" w14:paraId="635ED750" w14:textId="43CF43FD">
      <w:pPr>
        <w:pStyle w:val="Heading2"/>
      </w:pPr>
      <w:bookmarkStart w:name="_Toc179899895" w:id="69"/>
      <w:bookmarkStart w:name="_Toc1900187991" w:id="70"/>
      <w:bookmarkStart w:name="_Toc1270356590" w:id="705106241"/>
      <w:r w:rsidR="00697F36">
        <w:rPr/>
        <w:t>Political activity</w:t>
      </w:r>
      <w:bookmarkEnd w:id="69"/>
      <w:bookmarkEnd w:id="70"/>
      <w:bookmarkEnd w:id="705106241"/>
    </w:p>
    <w:p w:rsidRPr="00CF309B" w:rsidR="00697F36" w:rsidP="009D2AB8" w:rsidRDefault="00697F36" w14:paraId="48770B14" w14:textId="77777777">
      <w:pPr>
        <w:spacing w:after="120" w:line="240" w:lineRule="auto"/>
        <w:rPr>
          <w:rFonts w:ascii="Arial" w:hAnsi="Arial" w:cs="Arial"/>
          <w:sz w:val="24"/>
          <w:szCs w:val="24"/>
        </w:rPr>
      </w:pPr>
      <w:r w:rsidRPr="00CF309B">
        <w:rPr>
          <w:rFonts w:ascii="Arial" w:hAnsi="Arial" w:cs="Arial"/>
          <w:sz w:val="24"/>
          <w:szCs w:val="24"/>
        </w:rPr>
        <w:t xml:space="preserve">Members will need to show political impartiality during their time on the Board and must declare any party-political activity they undertake in the period of their appointment. </w:t>
      </w:r>
      <w:r w:rsidRPr="00CF309B">
        <w:rPr>
          <w:rFonts w:ascii="Arial" w:hAnsi="Arial" w:cs="Arial"/>
          <w:spacing w:val="-3"/>
          <w:sz w:val="24"/>
          <w:szCs w:val="24"/>
        </w:rPr>
        <w:t>Details of the successful candidate’s declared political activity must be published by appointing departments when the appointments are publicised.</w:t>
      </w:r>
      <w:r w:rsidRPr="00CF309B">
        <w:rPr>
          <w:rFonts w:ascii="Arial" w:hAnsi="Arial" w:cs="Arial"/>
          <w:sz w:val="24"/>
          <w:szCs w:val="24"/>
        </w:rPr>
        <w:t xml:space="preserve"> </w:t>
      </w:r>
    </w:p>
    <w:p w:rsidR="00B82A19" w:rsidP="009D2AB8" w:rsidRDefault="00697F36" w14:paraId="3E6140F2" w14:textId="05382227">
      <w:pPr>
        <w:spacing w:after="120" w:line="240" w:lineRule="auto"/>
        <w:rPr>
          <w:rFonts w:ascii="Arial" w:hAnsi="Arial" w:cs="Arial"/>
          <w:b/>
          <w:bCs/>
          <w:color w:val="006600"/>
          <w:sz w:val="24"/>
          <w:szCs w:val="24"/>
        </w:rPr>
      </w:pPr>
      <w:r w:rsidRPr="00CF309B">
        <w:rPr>
          <w:rFonts w:ascii="Arial" w:hAnsi="Arial" w:cs="Arial"/>
          <w:sz w:val="24"/>
          <w:szCs w:val="24"/>
        </w:rPr>
        <w:t>Your political activity</w:t>
      </w:r>
      <w:r w:rsidRPr="00CF309B" w:rsidDel="004E6BD0">
        <w:rPr>
          <w:rFonts w:ascii="Arial" w:hAnsi="Arial" w:cs="Arial"/>
          <w:sz w:val="24"/>
          <w:szCs w:val="24"/>
        </w:rPr>
        <w:t xml:space="preserve"> </w:t>
      </w:r>
      <w:r w:rsidRPr="00CF309B">
        <w:rPr>
          <w:rFonts w:ascii="Arial" w:hAnsi="Arial" w:cs="Arial"/>
          <w:sz w:val="24"/>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rsidR="005B2C43" w:rsidP="002951A1" w:rsidRDefault="005B2C43" w14:paraId="4E9E4795" w14:textId="77777777">
      <w:pPr>
        <w:spacing w:line="276" w:lineRule="auto"/>
        <w:rPr>
          <w:rFonts w:ascii="Arial" w:hAnsi="Arial" w:cs="Arial"/>
          <w:b/>
          <w:bCs/>
          <w:color w:val="006600"/>
          <w:sz w:val="24"/>
          <w:szCs w:val="24"/>
        </w:rPr>
      </w:pPr>
    </w:p>
    <w:p w:rsidRPr="00BA50B2" w:rsidR="000146AA" w:rsidP="75B06C33" w:rsidRDefault="00697F36" w14:paraId="303E6946" w14:textId="2F95B2FE">
      <w:pPr>
        <w:pStyle w:val="Heading2"/>
      </w:pPr>
      <w:bookmarkStart w:name="_Toc179899896" w:id="72"/>
      <w:bookmarkStart w:name="_Toc696741981" w:id="73"/>
      <w:bookmarkStart w:name="_Toc1460914646" w:id="124113612"/>
      <w:r w:rsidR="00697F36">
        <w:rPr/>
        <w:t>Due diligence</w:t>
      </w:r>
      <w:bookmarkEnd w:id="72"/>
      <w:bookmarkEnd w:id="73"/>
      <w:bookmarkEnd w:id="124113612"/>
    </w:p>
    <w:p w:rsidRPr="00CF309B" w:rsidR="00697F36" w:rsidP="009D2AB8" w:rsidRDefault="00697F36" w14:paraId="65595C6C" w14:textId="390AA811">
      <w:pPr>
        <w:spacing w:after="120" w:line="240" w:lineRule="auto"/>
        <w:rPr>
          <w:rFonts w:ascii="Arial" w:hAnsi="Arial" w:cs="Arial"/>
          <w:sz w:val="24"/>
          <w:szCs w:val="24"/>
        </w:rPr>
      </w:pPr>
      <w:r w:rsidRPr="00CF309B">
        <w:rPr>
          <w:rFonts w:ascii="Arial" w:hAnsi="Arial" w:cs="Arial"/>
          <w:sz w:val="24"/>
          <w:szCs w:val="24"/>
        </w:rPr>
        <w:t xml:space="preserve">Due diligence will be carried out as part of the application process. As well as checks made regarding the above, searches will be carried out via internet </w:t>
      </w:r>
      <w:r w:rsidR="00CF23BB">
        <w:rPr>
          <w:rFonts w:ascii="Arial" w:hAnsi="Arial" w:cs="Arial"/>
          <w:sz w:val="24"/>
          <w:szCs w:val="24"/>
        </w:rPr>
        <w:t xml:space="preserve">search engines </w:t>
      </w:r>
      <w:r w:rsidRPr="00CF309B">
        <w:rPr>
          <w:rFonts w:ascii="Arial" w:hAnsi="Arial" w:cs="Arial"/>
          <w:sz w:val="24"/>
          <w:szCs w:val="24"/>
        </w:rPr>
        <w:t xml:space="preserve">and any public social media accounts. </w:t>
      </w:r>
      <w:r w:rsidR="00860B29">
        <w:rPr>
          <w:rFonts w:ascii="Arial" w:hAnsi="Arial" w:cs="Arial"/>
          <w:sz w:val="24"/>
          <w:szCs w:val="24"/>
        </w:rPr>
        <w:t xml:space="preserve">It will </w:t>
      </w:r>
      <w:r w:rsidRPr="00CF309B" w:rsidR="00860B29">
        <w:rPr>
          <w:rFonts w:ascii="Arial" w:hAnsi="Arial" w:cs="Arial"/>
          <w:sz w:val="24"/>
          <w:szCs w:val="24"/>
        </w:rPr>
        <w:t xml:space="preserve">be seen by the Panel prior to interview – the Panel may at that stage explore with candidates any </w:t>
      </w:r>
      <w:r w:rsidR="00A843D2">
        <w:rPr>
          <w:rFonts w:ascii="Arial" w:hAnsi="Arial" w:cs="Arial"/>
          <w:sz w:val="24"/>
          <w:szCs w:val="24"/>
        </w:rPr>
        <w:t>findings</w:t>
      </w:r>
      <w:r w:rsidRPr="00CF309B" w:rsidR="00860B29">
        <w:rPr>
          <w:rFonts w:ascii="Arial" w:hAnsi="Arial" w:cs="Arial"/>
          <w:sz w:val="24"/>
          <w:szCs w:val="24"/>
        </w:rPr>
        <w:t>.</w:t>
      </w:r>
    </w:p>
    <w:p w:rsidRPr="00CF309B" w:rsidR="00697F36" w:rsidP="002951A1" w:rsidRDefault="00697F36" w14:paraId="069C542E" w14:textId="4CACE768">
      <w:pPr>
        <w:spacing w:line="276" w:lineRule="auto"/>
        <w:rPr>
          <w:rFonts w:ascii="Arial" w:hAnsi="Arial" w:cs="Arial"/>
          <w:color w:val="349C40"/>
          <w:sz w:val="24"/>
          <w:szCs w:val="24"/>
        </w:rPr>
      </w:pPr>
    </w:p>
    <w:p w:rsidRPr="00BA50B2" w:rsidR="00697F36" w:rsidP="75B06C33" w:rsidRDefault="00697F36" w14:paraId="7CBF46B4" w14:textId="22DAAC17">
      <w:pPr>
        <w:pStyle w:val="Heading2"/>
      </w:pPr>
      <w:bookmarkStart w:name="_Toc179899897" w:id="75"/>
      <w:bookmarkStart w:name="_Toc651778914" w:id="76"/>
      <w:bookmarkStart w:name="_Toc1377200603" w:id="1672627405"/>
      <w:r w:rsidR="00697F36">
        <w:rPr/>
        <w:t>Data Protection</w:t>
      </w:r>
      <w:bookmarkEnd w:id="75"/>
      <w:bookmarkEnd w:id="76"/>
      <w:bookmarkEnd w:id="1672627405"/>
    </w:p>
    <w:p w:rsidRPr="00CF309B" w:rsidR="00697F36" w:rsidP="009D2AB8" w:rsidRDefault="42EB73A1" w14:paraId="1A51CD60" w14:textId="1DA6A2EA">
      <w:pPr>
        <w:spacing w:after="120" w:line="20" w:lineRule="atLeast"/>
        <w:rPr>
          <w:rFonts w:ascii="Arial" w:hAnsi="Arial" w:eastAsia="Arial" w:cs="Arial"/>
          <w:sz w:val="24"/>
          <w:szCs w:val="24"/>
        </w:rPr>
      </w:pPr>
      <w:r w:rsidRPr="6BA1F42C">
        <w:rPr>
          <w:rFonts w:ascii="Arial" w:hAnsi="Arial" w:eastAsia="Arial" w:cs="Arial"/>
          <w:sz w:val="24"/>
          <w:szCs w:val="24"/>
        </w:rPr>
        <w:t>The Department for Transport (DfT) is the joint controller, with the Cabinet Office, for any personal data which you provide to us as part of your application.</w:t>
      </w:r>
    </w:p>
    <w:p w:rsidRPr="00CF309B" w:rsidR="00697F36" w:rsidP="009D2AB8" w:rsidRDefault="42EB73A1" w14:paraId="44A31708" w14:textId="7D7950F7">
      <w:pPr>
        <w:spacing w:after="120" w:line="20" w:lineRule="atLeast"/>
        <w:rPr>
          <w:rFonts w:ascii="Arial" w:hAnsi="Arial" w:eastAsia="Arial" w:cs="Arial"/>
          <w:sz w:val="24"/>
          <w:szCs w:val="24"/>
        </w:rPr>
      </w:pPr>
      <w:r w:rsidRPr="6BA1F42C">
        <w:rPr>
          <w:rFonts w:ascii="Arial" w:hAnsi="Arial" w:eastAsia="Arial" w:cs="Arial"/>
          <w:sz w:val="24"/>
          <w:szCs w:val="24"/>
        </w:rPr>
        <w:t>Information provided as part of this application will be kept securely within DfT and destroyed within 5 years of the conclusion of the recruitment campaign.</w:t>
      </w:r>
    </w:p>
    <w:p w:rsidRPr="00CF309B" w:rsidR="00697F36" w:rsidP="009D2AB8" w:rsidRDefault="42EB73A1" w14:paraId="646E9900" w14:textId="16C026CE">
      <w:pPr>
        <w:spacing w:after="120" w:line="20" w:lineRule="atLeast"/>
        <w:rPr>
          <w:rFonts w:ascii="Arial" w:hAnsi="Arial" w:eastAsia="Arial" w:cs="Arial"/>
          <w:sz w:val="24"/>
          <w:szCs w:val="24"/>
        </w:rPr>
      </w:pPr>
      <w:r w:rsidRPr="6BA1F42C">
        <w:rPr>
          <w:rFonts w:ascii="Arial" w:hAnsi="Arial" w:eastAsia="Arial" w:cs="Arial"/>
          <w:sz w:val="24"/>
          <w:szCs w:val="24"/>
        </w:rPr>
        <w:t xml:space="preserve">DfT uses this form to gather evidence on DfT’s public appointments. </w:t>
      </w:r>
    </w:p>
    <w:p w:rsidR="42EB73A1" w:rsidP="154487D4" w:rsidRDefault="42EB73A1" w14:paraId="47B2D869" w14:textId="14ECF778">
      <w:pPr>
        <w:spacing w:after="120" w:line="20" w:lineRule="atLeast"/>
        <w:rPr>
          <w:rFonts w:ascii="Arial" w:hAnsi="Arial" w:eastAsia="Arial" w:cs="Arial"/>
          <w:sz w:val="24"/>
          <w:szCs w:val="24"/>
        </w:rPr>
      </w:pPr>
      <w:r w:rsidRPr="154487D4">
        <w:rPr>
          <w:rFonts w:ascii="Arial" w:hAnsi="Arial" w:eastAsia="Arial" w:cs="Arial"/>
          <w:sz w:val="24"/>
          <w:szCs w:val="24"/>
        </w:rPr>
        <w:t>The lawful basis that applies to this processing is that it is necessary for the performance of a task carried out in the public interest to inform DfT’s recruitment policies in accordance with the Department’s public sector equality duties. For processing special category personal data (disability, religion, sexual orientation and ethnicity), we rely on Article 9(2)(g), reasons of substantial public interest (equality of opportunity and treatment).</w:t>
      </w:r>
    </w:p>
    <w:p w:rsidR="273FD32B" w:rsidP="154487D4" w:rsidRDefault="273FD32B" w14:paraId="7F294054" w14:textId="3A131DEC">
      <w:pPr>
        <w:pStyle w:val="Heading2"/>
        <w:rPr>
          <w:color w:val="auto"/>
        </w:rPr>
      </w:pPr>
      <w:bookmarkStart w:name="_Toc1814166247" w:id="1339046259"/>
      <w:r w:rsidR="273FD32B">
        <w:rPr/>
        <w:t>Complaints</w:t>
      </w:r>
      <w:bookmarkEnd w:id="1339046259"/>
    </w:p>
    <w:p w:rsidR="273FD32B" w:rsidP="154487D4" w:rsidRDefault="273FD32B" w14:paraId="0EEAEE9F" w14:textId="77777777">
      <w:pPr>
        <w:pStyle w:val="NoSpacing"/>
      </w:pPr>
      <w:r>
        <w:t xml:space="preserve">If you are not completely satisfied with the way your application is handled at any stage of the competition, please raise any complaint in the first instance with: </w:t>
      </w:r>
    </w:p>
    <w:p w:rsidR="273FD32B" w:rsidP="154487D4" w:rsidRDefault="273FD32B" w14:paraId="30001E5C" w14:textId="77777777">
      <w:pPr>
        <w:pStyle w:val="NoSpacing"/>
        <w:spacing w:after="0"/>
      </w:pPr>
      <w:r>
        <w:t xml:space="preserve">Via email: DfT Public Appointments </w:t>
      </w:r>
      <w:hyperlink r:id="rId30">
        <w:r w:rsidRPr="154487D4">
          <w:rPr>
            <w:rStyle w:val="Hyperlink"/>
          </w:rPr>
          <w:t>DfTPublicAppointments@dft.gov.uk</w:t>
        </w:r>
      </w:hyperlink>
      <w:r>
        <w:t xml:space="preserve"> </w:t>
      </w:r>
    </w:p>
    <w:p w:rsidR="273FD32B" w:rsidP="154487D4" w:rsidRDefault="273FD32B" w14:paraId="15F8F138" w14:textId="77777777">
      <w:pPr>
        <w:pStyle w:val="NoSpacing"/>
        <w:spacing w:after="0"/>
        <w:rPr>
          <w:rFonts w:cs="Arial"/>
        </w:rPr>
      </w:pPr>
      <w:r w:rsidRPr="154487D4">
        <w:rPr>
          <w:rFonts w:cs="Arial"/>
        </w:rPr>
        <w:t xml:space="preserve">Public Appointments Team </w:t>
      </w:r>
    </w:p>
    <w:p w:rsidR="273FD32B" w:rsidP="154487D4" w:rsidRDefault="273FD32B" w14:paraId="45A4976D" w14:textId="77777777">
      <w:pPr>
        <w:pStyle w:val="NoSpacing"/>
        <w:spacing w:after="0"/>
        <w:rPr>
          <w:rFonts w:cs="Arial"/>
        </w:rPr>
      </w:pPr>
      <w:r w:rsidRPr="154487D4">
        <w:rPr>
          <w:rFonts w:cs="Arial"/>
        </w:rPr>
        <w:t xml:space="preserve">Shareholding, Appointments and Inquiries </w:t>
      </w:r>
    </w:p>
    <w:p w:rsidR="273FD32B" w:rsidP="154487D4" w:rsidRDefault="273FD32B" w14:paraId="45D848E3" w14:textId="77777777">
      <w:pPr>
        <w:pStyle w:val="NoSpacing"/>
        <w:spacing w:after="0"/>
        <w:rPr>
          <w:rFonts w:cs="Arial"/>
        </w:rPr>
      </w:pPr>
      <w:r w:rsidRPr="154487D4">
        <w:rPr>
          <w:rFonts w:cs="Arial"/>
        </w:rPr>
        <w:t>Department for Transport</w:t>
      </w:r>
    </w:p>
    <w:p w:rsidR="273FD32B" w:rsidP="154487D4" w:rsidRDefault="273FD32B" w14:paraId="244DE13F" w14:textId="77777777">
      <w:pPr>
        <w:pStyle w:val="NoSpacing"/>
        <w:spacing w:after="0"/>
        <w:rPr>
          <w:rFonts w:cs="Arial"/>
        </w:rPr>
      </w:pPr>
      <w:r w:rsidRPr="154487D4">
        <w:rPr>
          <w:rFonts w:cs="Arial"/>
        </w:rPr>
        <w:t>Great Minster House</w:t>
      </w:r>
    </w:p>
    <w:p w:rsidR="273FD32B" w:rsidP="154487D4" w:rsidRDefault="273FD32B" w14:paraId="10A74B99" w14:textId="77777777">
      <w:pPr>
        <w:pStyle w:val="NoSpacing"/>
        <w:spacing w:after="0"/>
        <w:rPr>
          <w:rFonts w:cs="Arial"/>
        </w:rPr>
      </w:pPr>
      <w:r w:rsidRPr="154487D4">
        <w:rPr>
          <w:rFonts w:cs="Arial"/>
        </w:rPr>
        <w:t>33 Horseferry Road</w:t>
      </w:r>
    </w:p>
    <w:p w:rsidR="273FD32B" w:rsidP="154487D4" w:rsidRDefault="273FD32B" w14:paraId="113BBBA7" w14:textId="77777777">
      <w:pPr>
        <w:pStyle w:val="NoSpacing"/>
        <w:spacing w:after="0"/>
        <w:rPr>
          <w:rFonts w:cs="Arial"/>
        </w:rPr>
      </w:pPr>
      <w:r w:rsidRPr="154487D4">
        <w:rPr>
          <w:rFonts w:cs="Arial"/>
        </w:rPr>
        <w:t>London</w:t>
      </w:r>
    </w:p>
    <w:p w:rsidR="273FD32B" w:rsidP="154487D4" w:rsidRDefault="273FD32B" w14:paraId="2293064D" w14:textId="77777777">
      <w:pPr>
        <w:pStyle w:val="NoSpacing"/>
        <w:spacing w:after="0"/>
        <w:rPr>
          <w:rFonts w:cs="Arial"/>
        </w:rPr>
      </w:pPr>
      <w:r w:rsidRPr="154487D4">
        <w:rPr>
          <w:rFonts w:cs="Arial"/>
        </w:rPr>
        <w:t>SW1P 4DR</w:t>
      </w:r>
    </w:p>
    <w:p w:rsidR="154487D4" w:rsidP="154487D4" w:rsidRDefault="154487D4" w14:paraId="796B59EF" w14:textId="77777777">
      <w:pPr>
        <w:pStyle w:val="NoSpacing"/>
        <w:rPr>
          <w:rFonts w:cs="Arial"/>
        </w:rPr>
      </w:pPr>
    </w:p>
    <w:p w:rsidR="273FD32B" w:rsidP="154487D4" w:rsidRDefault="273FD32B" w14:paraId="3CB3C3BB" w14:textId="425DBFA3">
      <w:pPr>
        <w:tabs>
          <w:tab w:val="left" w:pos="0"/>
        </w:tabs>
        <w:spacing w:after="120" w:line="240" w:lineRule="auto"/>
        <w:rPr>
          <w:rFonts w:ascii="Arial" w:hAnsi="Arial" w:cs="Arial"/>
          <w:sz w:val="24"/>
          <w:szCs w:val="24"/>
        </w:rPr>
      </w:pPr>
      <w:r w:rsidRPr="154487D4">
        <w:rPr>
          <w:rFonts w:ascii="Arial" w:hAnsi="Arial" w:cs="Arial"/>
          <w:sz w:val="24"/>
          <w:szCs w:val="24"/>
        </w:rPr>
        <w:t>We will reply to your complaint within 20 days.</w:t>
      </w:r>
    </w:p>
    <w:p w:rsidR="154487D4" w:rsidP="154487D4" w:rsidRDefault="154487D4" w14:paraId="64711FB3" w14:textId="2E804E59">
      <w:pPr>
        <w:spacing w:after="120" w:line="20" w:lineRule="atLeast"/>
        <w:rPr>
          <w:rFonts w:ascii="Arial" w:hAnsi="Arial" w:eastAsia="Arial" w:cs="Arial"/>
          <w:sz w:val="24"/>
          <w:szCs w:val="24"/>
        </w:rPr>
      </w:pPr>
    </w:p>
    <w:p w:rsidRPr="0016702E" w:rsidR="002D6329" w:rsidP="154487D4" w:rsidRDefault="002D6329" w14:paraId="2EE580DC" w14:textId="24EBB3D1">
      <w:pPr>
        <w:spacing w:before="120" w:after="120" w:line="276" w:lineRule="auto"/>
        <w:rPr>
          <w:rFonts w:ascii="Arial" w:hAnsi="Arial" w:eastAsia="Arial" w:cs="Arial"/>
          <w:sz w:val="24"/>
          <w:szCs w:val="24"/>
        </w:rPr>
      </w:pPr>
    </w:p>
    <w:sectPr w:rsidRPr="0016702E" w:rsidR="002D6329" w:rsidSect="002951A1">
      <w:headerReference w:type="even" r:id="rId31"/>
      <w:headerReference w:type="default" r:id="rId32"/>
      <w:footerReference w:type="even" r:id="rId33"/>
      <w:footerReference w:type="default" r:id="rId34"/>
      <w:headerReference w:type="first" r:id="rId35"/>
      <w:footerReference w:type="first" r:id="rId36"/>
      <w:pgSz w:w="11906" w:h="16838" w:orient="portrait"/>
      <w:pgMar w:top="2482" w:right="1274" w:bottom="993" w:left="1440" w:header="708" w:footer="54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AP" w:author="Alice Perciato" w:date="2026-02-05T16:53:00Z" w:id="26">
    <w:p w:rsidR="00001677" w:rsidP="00001677" w:rsidRDefault="00001677" w14:paraId="3F054C8F" w14:textId="77777777">
      <w:pPr>
        <w:pStyle w:val="CommentText"/>
      </w:pPr>
      <w:r>
        <w:rPr>
          <w:rStyle w:val="CommentReference"/>
        </w:rPr>
        <w:annotationRef/>
      </w:r>
      <w:r>
        <w:t>Would this be February? It was mentioned in the sub about a January launch, so I’d suggest checking for consistency across the two documents.</w:t>
      </w:r>
    </w:p>
  </w:comment>
  <w:comment xmlns:w="http://schemas.openxmlformats.org/wordprocessingml/2006/main" w:initials="DD" w:author="Dawn Dandy" w:date="2026-02-10T09:31:58" w:id="169852759">
    <w:p xmlns:w14="http://schemas.microsoft.com/office/word/2010/wordml" xmlns:w="http://schemas.openxmlformats.org/wordprocessingml/2006/main" w:rsidR="02E8B4EE" w:rsidRDefault="248C3553" w14:paraId="5D4B6D6F" w14:textId="3B26E637">
      <w:pPr>
        <w:pStyle w:val="CommentText"/>
      </w:pPr>
      <w:r>
        <w:rPr>
          <w:rStyle w:val="CommentReference"/>
        </w:rPr>
        <w:annotationRef/>
      </w:r>
      <w:r w:rsidRPr="37F5698C" w:rsidR="39F736C2">
        <w:t>presumably we fill this and the table below in when we launch?</w:t>
      </w:r>
    </w:p>
  </w:comment>
</w:comments>
</file>

<file path=word/commentsExtended.xml><?xml version="1.0" encoding="utf-8"?>
<w15:commentsEx xmlns:mc="http://schemas.openxmlformats.org/markup-compatibility/2006" xmlns:w15="http://schemas.microsoft.com/office/word/2012/wordml" mc:Ignorable="w15">
  <w15:commentEx w15:done="1" w15:paraId="3F054C8F"/>
  <w15:commentEx w15:done="0" w15:paraId="5D4B6D6F"/>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4DD55C4" w16cex:dateUtc="2026-02-05T16:53:00Z"/>
  <w16cex:commentExtensible w16cex:durableId="1F5668EA" w16cex:dateUtc="2026-02-10T09:31:58.456Z"/>
</w16cex:commentsExtensible>
</file>

<file path=word/commentsIds.xml><?xml version="1.0" encoding="utf-8"?>
<w16cid:commentsIds xmlns:mc="http://schemas.openxmlformats.org/markup-compatibility/2006" xmlns:w16cid="http://schemas.microsoft.com/office/word/2016/wordml/cid" mc:Ignorable="w16cid">
  <w16cid:commentId w16cid:paraId="3F054C8F" w16cid:durableId="74DD55C4"/>
  <w16cid:commentId w16cid:paraId="5D4B6D6F" w16cid:durableId="1F5668E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33E12" w:rsidP="00556B15" w:rsidRDefault="00233E12" w14:paraId="2C75B9E2" w14:textId="77777777">
      <w:pPr>
        <w:spacing w:after="0" w:line="240" w:lineRule="auto"/>
      </w:pPr>
      <w:r>
        <w:separator/>
      </w:r>
    </w:p>
  </w:endnote>
  <w:endnote w:type="continuationSeparator" w:id="0">
    <w:p w:rsidR="00233E12" w:rsidP="00556B15" w:rsidRDefault="00233E12" w14:paraId="4381C948" w14:textId="77777777">
      <w:pPr>
        <w:spacing w:after="0" w:line="240" w:lineRule="auto"/>
      </w:pPr>
      <w:r>
        <w:continuationSeparator/>
      </w:r>
    </w:p>
  </w:endnote>
  <w:endnote w:type="continuationNotice" w:id="1">
    <w:p w:rsidR="00233E12" w:rsidRDefault="00233E12" w14:paraId="4071D75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B2A68" w:rsidRDefault="00BB2A68" w14:paraId="4E39B611" w14:textId="5F1CF292">
    <w:pPr>
      <w:pStyle w:val="Footer"/>
    </w:pPr>
    <w:r>
      <w:rPr>
        <w:noProof/>
      </w:rPr>
      <mc:AlternateContent>
        <mc:Choice Requires="wps">
          <w:drawing>
            <wp:anchor distT="0" distB="0" distL="0" distR="0" simplePos="0" relativeHeight="251658244" behindDoc="0" locked="0" layoutInCell="1" allowOverlap="1" wp14:anchorId="7492BE80" wp14:editId="64BF374E">
              <wp:simplePos x="635" y="635"/>
              <wp:positionH relativeFrom="page">
                <wp:align>center</wp:align>
              </wp:positionH>
              <wp:positionV relativeFrom="page">
                <wp:align>bottom</wp:align>
              </wp:positionV>
              <wp:extent cx="457200" cy="342900"/>
              <wp:effectExtent l="0" t="0" r="0" b="0"/>
              <wp:wrapNone/>
              <wp:docPr id="1575693932"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BB2A68" w:rsidR="00BB2A68" w:rsidP="00BB2A68" w:rsidRDefault="00BB2A68" w14:paraId="07406158" w14:textId="4BE32996">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7492BE80">
              <v:stroke joinstyle="miter"/>
              <v:path gradientshapeok="t" o:connecttype="rect"/>
            </v:shapetype>
            <v:shape id="Text Box 5" style="position:absolute;margin-left:0;margin-top:0;width:36pt;height:27pt;z-index:251658244;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Zu8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lKPhun30J1pKUQBr69k6uGWq+FD88CiWCalkQb&#10;nujQBrqSw8nirAb88Td/zCfcKcpZR4IpuSVFc2a+WeIjams0cDS2yZje5tcRHrtv74FkOKUX4WQy&#10;yYvBjKZGaF9JzsvYiELCSmpX8u1o3odBufQcpFouUxLJyImwthsnY+kIV8TypX8V6E6AB2LqEUY1&#10;ieIN7kNuvOndch8I/URKhHYA8oQ4STDRenouUeO//qesy6Ne/AQ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NWbvA0CAAAcBAAA&#10;DgAAAAAAAAAAAAAAAAAuAgAAZHJzL2Uyb0RvYy54bWxQSwECLQAUAAYACAAAACEAhA+lK9kAAAAD&#10;AQAADwAAAAAAAAAAAAAAAABnBAAAZHJzL2Rvd25yZXYueG1sUEsFBgAAAAAEAAQA8wAAAG0FAAAA&#10;AA==&#10;">
              <v:textbox style="mso-fit-shape-to-text:t" inset="0,0,0,15pt">
                <w:txbxContent>
                  <w:p w:rsidRPr="00BB2A68" w:rsidR="00BB2A68" w:rsidP="00BB2A68" w:rsidRDefault="00BB2A68" w14:paraId="07406158" w14:textId="4BE32996">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Pr="0016702E" w:rsidR="00E65128" w:rsidP="00A20E4C" w:rsidRDefault="00BB2A68" w14:paraId="2903CBC8" w14:textId="4D0554C6">
    <w:pPr>
      <w:pStyle w:val="Footer"/>
      <w:jc w:val="right"/>
      <w:rPr>
        <w:rFonts w:ascii="Arial" w:hAnsi="Arial" w:cs="Arial"/>
        <w:sz w:val="24"/>
        <w:szCs w:val="24"/>
      </w:rPr>
    </w:pPr>
    <w:r>
      <w:rPr>
        <w:noProof/>
      </w:rPr>
      <mc:AlternateContent>
        <mc:Choice Requires="wps">
          <w:drawing>
            <wp:anchor distT="0" distB="0" distL="0" distR="0" simplePos="0" relativeHeight="251658245" behindDoc="0" locked="0" layoutInCell="1" allowOverlap="1" wp14:anchorId="16B64CCA" wp14:editId="51120594">
              <wp:simplePos x="635" y="635"/>
              <wp:positionH relativeFrom="page">
                <wp:align>center</wp:align>
              </wp:positionH>
              <wp:positionV relativeFrom="page">
                <wp:align>bottom</wp:align>
              </wp:positionV>
              <wp:extent cx="457200" cy="342900"/>
              <wp:effectExtent l="0" t="0" r="0" b="0"/>
              <wp:wrapNone/>
              <wp:docPr id="50250583"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BB2A68" w:rsidR="00BB2A68" w:rsidP="00BB2A68" w:rsidRDefault="00BB2A68" w14:paraId="5953D744" w14:textId="00762FBD">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16B64CCA">
              <v:stroke joinstyle="miter"/>
              <v:path gradientshapeok="t" o:connecttype="rect"/>
            </v:shapetype>
            <v:shape id="Text Box 6" style="position:absolute;left:0;text-align:left;margin-left:0;margin-top:0;width:36pt;height:27pt;z-index:251658245;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imB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mo+Tj9FqojLYUw8O2dXDXUei18eBZIBNO0JNrw&#10;RIc20JUcThZnNeCPv/ljPuFOUc46EkzJLSmaM/PNEh9RW6OBo7FNxvQ2v47w2H17DyTDKb0IJ5NJ&#10;XgxmNDVC+0pyXsZGFBJWUruSb0fzPgzKpecg1XKZkkhGToS13TgZS0e4IpYv/atAdwI8EFOPMKpJ&#10;FG9wH3LjTe+W+0DoJ1IitAOQJ8RJgonW03OJGv/1P2VdHvXiJwA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BWopgQ0CAAAcBAAA&#10;DgAAAAAAAAAAAAAAAAAuAgAAZHJzL2Uyb0RvYy54bWxQSwECLQAUAAYACAAAACEAhA+lK9kAAAAD&#10;AQAADwAAAAAAAAAAAAAAAABnBAAAZHJzL2Rvd25yZXYueG1sUEsFBgAAAAAEAAQA8wAAAG0FAAAA&#10;AA==&#10;">
              <v:textbox style="mso-fit-shape-to-text:t" inset="0,0,0,15pt">
                <w:txbxContent>
                  <w:p w:rsidRPr="00BB2A68" w:rsidR="00BB2A68" w:rsidP="00BB2A68" w:rsidRDefault="00BB2A68" w14:paraId="5953D744" w14:textId="00762FBD">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sdt>
      <w:sdtPr>
        <w:id w:val="-1817484312"/>
        <w:docPartObj>
          <w:docPartGallery w:val="Page Numbers (Bottom of Page)"/>
          <w:docPartUnique/>
        </w:docPartObj>
      </w:sdtPr>
      <w:sdtEndPr>
        <w:rPr>
          <w:rFonts w:ascii="Arial" w:hAnsi="Arial" w:cs="Arial"/>
          <w:noProof/>
          <w:sz w:val="24"/>
          <w:szCs w:val="24"/>
        </w:rPr>
      </w:sdtEndPr>
      <w:sdtContent>
        <w:r w:rsidRPr="0016702E" w:rsidR="00E65128">
          <w:rPr>
            <w:rFonts w:ascii="Arial" w:hAnsi="Arial" w:cs="Arial"/>
            <w:sz w:val="24"/>
            <w:szCs w:val="24"/>
          </w:rPr>
          <w:fldChar w:fldCharType="begin"/>
        </w:r>
        <w:r w:rsidRPr="0016702E" w:rsidR="00E65128">
          <w:rPr>
            <w:rFonts w:ascii="Arial" w:hAnsi="Arial" w:cs="Arial"/>
            <w:sz w:val="24"/>
            <w:szCs w:val="24"/>
          </w:rPr>
          <w:instrText xml:space="preserve"> PAGE   \* MERGEFORMAT </w:instrText>
        </w:r>
        <w:r w:rsidRPr="0016702E" w:rsidR="00E65128">
          <w:rPr>
            <w:rFonts w:ascii="Arial" w:hAnsi="Arial" w:cs="Arial"/>
            <w:sz w:val="24"/>
            <w:szCs w:val="24"/>
          </w:rPr>
          <w:fldChar w:fldCharType="separate"/>
        </w:r>
        <w:r w:rsidRPr="0016702E" w:rsidR="00E65128">
          <w:rPr>
            <w:rFonts w:ascii="Arial" w:hAnsi="Arial" w:cs="Arial"/>
            <w:noProof/>
            <w:sz w:val="24"/>
            <w:szCs w:val="24"/>
          </w:rPr>
          <w:t>2</w:t>
        </w:r>
        <w:r w:rsidRPr="0016702E" w:rsidR="00E65128">
          <w:rPr>
            <w:rFonts w:ascii="Arial" w:hAnsi="Arial" w:cs="Arial"/>
            <w:noProof/>
            <w:sz w:val="24"/>
            <w:szCs w:val="24"/>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B2A68" w:rsidRDefault="00BB2A68" w14:paraId="5226DF80" w14:textId="08F32514">
    <w:pPr>
      <w:pStyle w:val="Footer"/>
    </w:pPr>
    <w:r>
      <w:rPr>
        <w:noProof/>
      </w:rPr>
      <mc:AlternateContent>
        <mc:Choice Requires="wps">
          <w:drawing>
            <wp:anchor distT="0" distB="0" distL="0" distR="0" simplePos="0" relativeHeight="251658243" behindDoc="0" locked="0" layoutInCell="1" allowOverlap="1" wp14:anchorId="72E2210B" wp14:editId="2C51CBAE">
              <wp:simplePos x="635" y="635"/>
              <wp:positionH relativeFrom="page">
                <wp:align>center</wp:align>
              </wp:positionH>
              <wp:positionV relativeFrom="page">
                <wp:align>bottom</wp:align>
              </wp:positionV>
              <wp:extent cx="457200" cy="342900"/>
              <wp:effectExtent l="0" t="0" r="0" b="0"/>
              <wp:wrapNone/>
              <wp:docPr id="1794990020"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BB2A68" w:rsidR="00BB2A68" w:rsidP="00BB2A68" w:rsidRDefault="00BB2A68" w14:paraId="2768D6C1" w14:textId="7C03794F">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72E2210B">
              <v:stroke joinstyle="miter"/>
              <v:path gradientshapeok="t" o:connecttype="rect"/>
            </v:shapetype>
            <v:shape id="Text Box 4" style="position:absolute;margin-left:0;margin-top:0;width:36pt;height:27pt;z-index:251658243;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mGDA0CAAAcBAAA&#10;DgAAAAAAAAAAAAAAAAAuAgAAZHJzL2Uyb0RvYy54bWxQSwECLQAUAAYACAAAACEAhA+lK9kAAAAD&#10;AQAADwAAAAAAAAAAAAAAAABnBAAAZHJzL2Rvd25yZXYueG1sUEsFBgAAAAAEAAQA8wAAAG0FAAAA&#10;AA==&#10;">
              <v:textbox style="mso-fit-shape-to-text:t" inset="0,0,0,15pt">
                <w:txbxContent>
                  <w:p w:rsidRPr="00BB2A68" w:rsidR="00BB2A68" w:rsidP="00BB2A68" w:rsidRDefault="00BB2A68" w14:paraId="2768D6C1" w14:textId="7C03794F">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33E12" w:rsidP="00556B15" w:rsidRDefault="00233E12" w14:paraId="7A657AA5" w14:textId="77777777">
      <w:pPr>
        <w:spacing w:after="0" w:line="240" w:lineRule="auto"/>
      </w:pPr>
      <w:r>
        <w:separator/>
      </w:r>
    </w:p>
  </w:footnote>
  <w:footnote w:type="continuationSeparator" w:id="0">
    <w:p w:rsidR="00233E12" w:rsidP="00556B15" w:rsidRDefault="00233E12" w14:paraId="1A41AEB7" w14:textId="77777777">
      <w:pPr>
        <w:spacing w:after="0" w:line="240" w:lineRule="auto"/>
      </w:pPr>
      <w:r>
        <w:continuationSeparator/>
      </w:r>
    </w:p>
  </w:footnote>
  <w:footnote w:type="continuationNotice" w:id="1">
    <w:p w:rsidR="00233E12" w:rsidRDefault="00233E12" w14:paraId="59FC0E76" w14:textId="77777777">
      <w:pPr>
        <w:spacing w:after="0" w:line="240" w:lineRule="auto"/>
      </w:pPr>
    </w:p>
  </w:footnote>
  <w:footnote w:id="2">
    <w:p w:rsidRPr="00A808BC" w:rsidR="008F3954" w:rsidP="008F3954" w:rsidRDefault="008F3954" w14:paraId="693A24A2" w14:textId="77777777">
      <w:pPr>
        <w:pStyle w:val="FootnoteText"/>
        <w:rPr>
          <w:rFonts w:ascii="Arial" w:hAnsi="Arial" w:cs="Arial"/>
          <w:sz w:val="28"/>
          <w:szCs w:val="28"/>
          <w:lang w:val="en-GB"/>
        </w:rPr>
      </w:pPr>
      <w:r w:rsidRPr="0048045C">
        <w:rPr>
          <w:rStyle w:val="FootnoteReference"/>
          <w:rFonts w:ascii="Arial" w:hAnsi="Arial" w:cs="Arial"/>
          <w:sz w:val="28"/>
          <w:szCs w:val="28"/>
        </w:rPr>
        <w:t>https://www.gov.uk/government/publications/governance-code-for-public-appointments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B2A68" w:rsidRDefault="00BB2A68" w14:paraId="6E569496" w14:textId="3F2953D7">
    <w:pPr>
      <w:pStyle w:val="Header"/>
    </w:pPr>
    <w:r>
      <w:rPr>
        <w:noProof/>
      </w:rPr>
      <mc:AlternateContent>
        <mc:Choice Requires="wps">
          <w:drawing>
            <wp:anchor distT="0" distB="0" distL="0" distR="0" simplePos="0" relativeHeight="251658241" behindDoc="0" locked="0" layoutInCell="1" allowOverlap="1" wp14:anchorId="2F824323" wp14:editId="178BF053">
              <wp:simplePos x="635" y="635"/>
              <wp:positionH relativeFrom="page">
                <wp:align>center</wp:align>
              </wp:positionH>
              <wp:positionV relativeFrom="page">
                <wp:align>top</wp:align>
              </wp:positionV>
              <wp:extent cx="457200" cy="342900"/>
              <wp:effectExtent l="0" t="0" r="0" b="0"/>
              <wp:wrapNone/>
              <wp:docPr id="152998586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BB2A68" w:rsidR="00BB2A68" w:rsidP="00BB2A68" w:rsidRDefault="00BB2A68" w14:paraId="083603E8" w14:textId="1B409474">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2F824323">
              <v:stroke joinstyle="miter"/>
              <v:path gradientshapeok="t" o:connecttype="rect"/>
            </v:shapetype>
            <v:shape id="Text Box 2" style="position:absolute;margin-left:0;margin-top:0;width:36pt;height:27pt;z-index:251658241;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">
              <v:textbox style="mso-fit-shape-to-text:t" inset="0,15pt,0,0">
                <w:txbxContent>
                  <w:p w:rsidRPr="00BB2A68" w:rsidR="00BB2A68" w:rsidP="00BB2A68" w:rsidRDefault="00BB2A68" w14:paraId="083603E8" w14:textId="1B409474">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xmlns:pic="http://schemas.openxmlformats.org/drawingml/2006/picture" xmlns:a14="http://schemas.microsoft.com/office/drawing/2010/main" mc:Ignorable="w14 w15 w16se w16cid w16 w16cex w16sdtdh w16sdtfl w16du wp14">
  <w:p w:rsidRPr="00556B15" w:rsidR="00556B15" w:rsidP="00556B15" w:rsidRDefault="00BB2A68" w14:paraId="282DF8CC" w14:textId="0A8564CE">
    <w:pPr>
      <w:pStyle w:val="Header"/>
    </w:pPr>
    <w:r>
      <w:rPr>
        <w:noProof/>
      </w:rPr>
      <mc:AlternateContent>
        <mc:Choice Requires="wps">
          <w:drawing>
            <wp:anchor distT="0" distB="0" distL="0" distR="0" simplePos="0" relativeHeight="251658242" behindDoc="0" locked="0" layoutInCell="1" allowOverlap="1" wp14:anchorId="3A78D920" wp14:editId="5C7DED88">
              <wp:simplePos x="635" y="635"/>
              <wp:positionH relativeFrom="page">
                <wp:align>center</wp:align>
              </wp:positionH>
              <wp:positionV relativeFrom="page">
                <wp:align>top</wp:align>
              </wp:positionV>
              <wp:extent cx="457200" cy="342900"/>
              <wp:effectExtent l="0" t="0" r="0" b="0"/>
              <wp:wrapNone/>
              <wp:docPr id="130170024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BB2A68" w:rsidR="00BB2A68" w:rsidP="00BB2A68" w:rsidRDefault="00BB2A68" w14:paraId="3DF1177A" w14:textId="651E7511">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3A78D920">
              <v:stroke joinstyle="miter"/>
              <v:path gradientshapeok="t" o:connecttype="rect"/>
            </v:shapetype>
            <v:shape id="Text Box 3" style="position:absolute;margin-left:0;margin-top:0;width:36pt;height:27pt;z-index:251658242;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">
              <v:textbox style="mso-fit-shape-to-text:t" inset="0,15pt,0,0">
                <w:txbxContent>
                  <w:p w:rsidRPr="00BB2A68" w:rsidR="00BB2A68" w:rsidP="00BB2A68" w:rsidRDefault="00BB2A68" w14:paraId="3DF1177A" w14:textId="651E7511">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r w:rsidRPr="00F87FEF" w:rsidR="00556B15">
      <w:rPr>
        <w:noProof/>
      </w:rPr>
      <w:drawing>
        <wp:inline distT="0" distB="0" distL="0" distR="0" wp14:anchorId="38C3F2CF" wp14:editId="5046B9FA">
          <wp:extent cx="1380147" cy="812800"/>
          <wp:effectExtent l="0" t="0" r="0" b="6350"/>
          <wp:docPr id="991698422" name="shpFPDfTLogo"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rsidR="00556B15">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B2A68" w:rsidRDefault="00BB2A68" w14:paraId="0A6F6D94" w14:textId="1ACB8040">
    <w:pPr>
      <w:pStyle w:val="Header"/>
    </w:pPr>
    <w:r>
      <w:rPr>
        <w:noProof/>
      </w:rPr>
      <mc:AlternateContent>
        <mc:Choice Requires="wps">
          <w:drawing>
            <wp:anchor distT="0" distB="0" distL="0" distR="0" simplePos="0" relativeHeight="251658240" behindDoc="0" locked="0" layoutInCell="1" allowOverlap="1" wp14:anchorId="0C03D1C6" wp14:editId="5FBD8C25">
              <wp:simplePos x="635" y="635"/>
              <wp:positionH relativeFrom="page">
                <wp:align>center</wp:align>
              </wp:positionH>
              <wp:positionV relativeFrom="page">
                <wp:align>top</wp:align>
              </wp:positionV>
              <wp:extent cx="457200" cy="342900"/>
              <wp:effectExtent l="0" t="0" r="0" b="0"/>
              <wp:wrapNone/>
              <wp:docPr id="13506520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BB2A68" w:rsidR="00BB2A68" w:rsidP="00BB2A68" w:rsidRDefault="00BB2A68" w14:paraId="0DF4F44C" w14:textId="094CBB63">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0C03D1C6">
              <v:stroke joinstyle="miter"/>
              <v:path gradientshapeok="t" o:connecttype="rect"/>
            </v:shapetype>
            <v:shape id="Text Box 1" style="position:absolute;margin-left:0;margin-top:0;width:36pt;height:27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">
              <v:textbox style="mso-fit-shape-to-text:t" inset="0,15pt,0,0">
                <w:txbxContent>
                  <w:p w:rsidRPr="00BB2A68" w:rsidR="00BB2A68" w:rsidP="00BB2A68" w:rsidRDefault="00BB2A68" w14:paraId="0DF4F44C" w14:textId="094CBB63">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2373A"/>
    <w:multiLevelType w:val="multilevel"/>
    <w:tmpl w:val="E08619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0C957CE"/>
    <w:multiLevelType w:val="multilevel"/>
    <w:tmpl w:val="A0E6000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 w15:restartNumberingAfterBreak="0">
    <w:nsid w:val="019D0CB1"/>
    <w:multiLevelType w:val="multilevel"/>
    <w:tmpl w:val="076651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47C4AF0"/>
    <w:multiLevelType w:val="multilevel"/>
    <w:tmpl w:val="184A4F1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 w15:restartNumberingAfterBreak="0">
    <w:nsid w:val="04C40A39"/>
    <w:multiLevelType w:val="multilevel"/>
    <w:tmpl w:val="C802AE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7D94D41"/>
    <w:multiLevelType w:val="multilevel"/>
    <w:tmpl w:val="1BF84B4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 w15:restartNumberingAfterBreak="0">
    <w:nsid w:val="08AB4036"/>
    <w:multiLevelType w:val="multilevel"/>
    <w:tmpl w:val="12B049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094E31A9"/>
    <w:multiLevelType w:val="multilevel"/>
    <w:tmpl w:val="B8BE02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0F056FB7"/>
    <w:multiLevelType w:val="multilevel"/>
    <w:tmpl w:val="F9B899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47137D6"/>
    <w:multiLevelType w:val="hybridMultilevel"/>
    <w:tmpl w:val="2370C376"/>
    <w:lvl w:ilvl="0" w:tplc="1E608B0C">
      <w:start w:val="1"/>
      <w:numFmt w:val="bullet"/>
      <w:lvlText w:val=""/>
      <w:lvlJc w:val="left"/>
      <w:pPr>
        <w:ind w:left="720" w:hanging="360"/>
      </w:pPr>
      <w:rPr>
        <w:rFonts w:hint="default" w:ascii="Symbol" w:hAnsi="Symbol"/>
      </w:rPr>
    </w:lvl>
    <w:lvl w:ilvl="1" w:tplc="ADE6CF90">
      <w:start w:val="1"/>
      <w:numFmt w:val="bullet"/>
      <w:lvlText w:val="o"/>
      <w:lvlJc w:val="left"/>
      <w:pPr>
        <w:ind w:left="1440" w:hanging="360"/>
      </w:pPr>
      <w:rPr>
        <w:rFonts w:hint="default" w:ascii="Courier New" w:hAnsi="Courier New"/>
      </w:rPr>
    </w:lvl>
    <w:lvl w:ilvl="2" w:tplc="5498A108">
      <w:start w:val="1"/>
      <w:numFmt w:val="bullet"/>
      <w:lvlText w:val=""/>
      <w:lvlJc w:val="left"/>
      <w:pPr>
        <w:ind w:left="2160" w:hanging="360"/>
      </w:pPr>
      <w:rPr>
        <w:rFonts w:hint="default" w:ascii="Wingdings" w:hAnsi="Wingdings"/>
      </w:rPr>
    </w:lvl>
    <w:lvl w:ilvl="3" w:tplc="2A7E93F6">
      <w:start w:val="1"/>
      <w:numFmt w:val="bullet"/>
      <w:lvlText w:val=""/>
      <w:lvlJc w:val="left"/>
      <w:pPr>
        <w:ind w:left="2880" w:hanging="360"/>
      </w:pPr>
      <w:rPr>
        <w:rFonts w:hint="default" w:ascii="Symbol" w:hAnsi="Symbol"/>
      </w:rPr>
    </w:lvl>
    <w:lvl w:ilvl="4" w:tplc="E28004A8">
      <w:start w:val="1"/>
      <w:numFmt w:val="bullet"/>
      <w:lvlText w:val="o"/>
      <w:lvlJc w:val="left"/>
      <w:pPr>
        <w:ind w:left="3600" w:hanging="360"/>
      </w:pPr>
      <w:rPr>
        <w:rFonts w:hint="default" w:ascii="Courier New" w:hAnsi="Courier New"/>
      </w:rPr>
    </w:lvl>
    <w:lvl w:ilvl="5" w:tplc="E03A9818">
      <w:start w:val="1"/>
      <w:numFmt w:val="bullet"/>
      <w:lvlText w:val=""/>
      <w:lvlJc w:val="left"/>
      <w:pPr>
        <w:ind w:left="4320" w:hanging="360"/>
      </w:pPr>
      <w:rPr>
        <w:rFonts w:hint="default" w:ascii="Wingdings" w:hAnsi="Wingdings"/>
      </w:rPr>
    </w:lvl>
    <w:lvl w:ilvl="6" w:tplc="657A6FCC">
      <w:start w:val="1"/>
      <w:numFmt w:val="bullet"/>
      <w:lvlText w:val=""/>
      <w:lvlJc w:val="left"/>
      <w:pPr>
        <w:ind w:left="5040" w:hanging="360"/>
      </w:pPr>
      <w:rPr>
        <w:rFonts w:hint="default" w:ascii="Symbol" w:hAnsi="Symbol"/>
      </w:rPr>
    </w:lvl>
    <w:lvl w:ilvl="7" w:tplc="552A8764">
      <w:start w:val="1"/>
      <w:numFmt w:val="bullet"/>
      <w:lvlText w:val="o"/>
      <w:lvlJc w:val="left"/>
      <w:pPr>
        <w:ind w:left="5760" w:hanging="360"/>
      </w:pPr>
      <w:rPr>
        <w:rFonts w:hint="default" w:ascii="Courier New" w:hAnsi="Courier New"/>
      </w:rPr>
    </w:lvl>
    <w:lvl w:ilvl="8" w:tplc="7E5E6382">
      <w:start w:val="1"/>
      <w:numFmt w:val="bullet"/>
      <w:lvlText w:val=""/>
      <w:lvlJc w:val="left"/>
      <w:pPr>
        <w:ind w:left="6480" w:hanging="360"/>
      </w:pPr>
      <w:rPr>
        <w:rFonts w:hint="default" w:ascii="Wingdings" w:hAnsi="Wingdings"/>
      </w:rPr>
    </w:lvl>
  </w:abstractNum>
  <w:abstractNum w:abstractNumId="10" w15:restartNumberingAfterBreak="0">
    <w:nsid w:val="17FF3E44"/>
    <w:multiLevelType w:val="multilevel"/>
    <w:tmpl w:val="CCF45BB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1" w15:restartNumberingAfterBreak="0">
    <w:nsid w:val="19AB5869"/>
    <w:multiLevelType w:val="multilevel"/>
    <w:tmpl w:val="076886E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2" w15:restartNumberingAfterBreak="0">
    <w:nsid w:val="21A861DD"/>
    <w:multiLevelType w:val="hybridMultilevel"/>
    <w:tmpl w:val="1AD83E26"/>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47019CB"/>
    <w:multiLevelType w:val="multilevel"/>
    <w:tmpl w:val="87FA14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29043AFA"/>
    <w:multiLevelType w:val="multilevel"/>
    <w:tmpl w:val="8D0685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1722141"/>
    <w:multiLevelType w:val="hybridMultilevel"/>
    <w:tmpl w:val="07E436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1DE4336"/>
    <w:multiLevelType w:val="multilevel"/>
    <w:tmpl w:val="78DAD2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1F71D33"/>
    <w:multiLevelType w:val="multilevel"/>
    <w:tmpl w:val="CDF49A2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8" w15:restartNumberingAfterBreak="0">
    <w:nsid w:val="32E10C34"/>
    <w:multiLevelType w:val="multilevel"/>
    <w:tmpl w:val="C58E5A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3AB72DA2"/>
    <w:multiLevelType w:val="hybridMultilevel"/>
    <w:tmpl w:val="D6FE7D8E"/>
    <w:lvl w:ilvl="0" w:tplc="EF54128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C380206"/>
    <w:multiLevelType w:val="multilevel"/>
    <w:tmpl w:val="B258476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1" w15:restartNumberingAfterBreak="0">
    <w:nsid w:val="3C9725D6"/>
    <w:multiLevelType w:val="multilevel"/>
    <w:tmpl w:val="6F126B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3DC565A1"/>
    <w:multiLevelType w:val="multilevel"/>
    <w:tmpl w:val="45B249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436A7821"/>
    <w:multiLevelType w:val="hybridMultilevel"/>
    <w:tmpl w:val="BE2C14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5A87217"/>
    <w:multiLevelType w:val="multilevel"/>
    <w:tmpl w:val="5D028A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45FE5B89"/>
    <w:multiLevelType w:val="multilevel"/>
    <w:tmpl w:val="B62E9CC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6" w15:restartNumberingAfterBreak="0">
    <w:nsid w:val="46137ECE"/>
    <w:multiLevelType w:val="multilevel"/>
    <w:tmpl w:val="FB94060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7" w15:restartNumberingAfterBreak="0">
    <w:nsid w:val="49AC09DA"/>
    <w:multiLevelType w:val="multilevel"/>
    <w:tmpl w:val="388239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49DB1756"/>
    <w:multiLevelType w:val="multilevel"/>
    <w:tmpl w:val="C7127F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4B1101A9"/>
    <w:multiLevelType w:val="multilevel"/>
    <w:tmpl w:val="C4A803E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0" w15:restartNumberingAfterBreak="0">
    <w:nsid w:val="4F826DF7"/>
    <w:multiLevelType w:val="multilevel"/>
    <w:tmpl w:val="C204CCB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1" w15:restartNumberingAfterBreak="0">
    <w:nsid w:val="4FB0622E"/>
    <w:multiLevelType w:val="multilevel"/>
    <w:tmpl w:val="AC3603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53EC7F67"/>
    <w:multiLevelType w:val="hybridMultilevel"/>
    <w:tmpl w:val="DC04421A"/>
    <w:lvl w:ilvl="0" w:tplc="2E9EB302">
      <w:start w:val="1"/>
      <w:numFmt w:val="bullet"/>
      <w:lvlText w:val=""/>
      <w:lvlJc w:val="left"/>
      <w:pPr>
        <w:ind w:left="720" w:hanging="360"/>
      </w:pPr>
      <w:rPr>
        <w:rFonts w:hint="default" w:ascii="Symbol" w:hAnsi="Symbol"/>
      </w:rPr>
    </w:lvl>
    <w:lvl w:ilvl="1" w:tplc="C8BC5320">
      <w:start w:val="1"/>
      <w:numFmt w:val="bullet"/>
      <w:lvlText w:val="o"/>
      <w:lvlJc w:val="left"/>
      <w:pPr>
        <w:ind w:left="1440" w:hanging="360"/>
      </w:pPr>
      <w:rPr>
        <w:rFonts w:hint="default" w:ascii="Courier New" w:hAnsi="Courier New"/>
      </w:rPr>
    </w:lvl>
    <w:lvl w:ilvl="2" w:tplc="500C2A76">
      <w:start w:val="1"/>
      <w:numFmt w:val="bullet"/>
      <w:lvlText w:val=""/>
      <w:lvlJc w:val="left"/>
      <w:pPr>
        <w:ind w:left="2160" w:hanging="360"/>
      </w:pPr>
      <w:rPr>
        <w:rFonts w:hint="default" w:ascii="Wingdings" w:hAnsi="Wingdings"/>
      </w:rPr>
    </w:lvl>
    <w:lvl w:ilvl="3" w:tplc="7E4EFA56">
      <w:start w:val="1"/>
      <w:numFmt w:val="bullet"/>
      <w:lvlText w:val=""/>
      <w:lvlJc w:val="left"/>
      <w:pPr>
        <w:ind w:left="2880" w:hanging="360"/>
      </w:pPr>
      <w:rPr>
        <w:rFonts w:hint="default" w:ascii="Symbol" w:hAnsi="Symbol"/>
      </w:rPr>
    </w:lvl>
    <w:lvl w:ilvl="4" w:tplc="6E6EFF7C">
      <w:start w:val="1"/>
      <w:numFmt w:val="bullet"/>
      <w:lvlText w:val="o"/>
      <w:lvlJc w:val="left"/>
      <w:pPr>
        <w:ind w:left="3600" w:hanging="360"/>
      </w:pPr>
      <w:rPr>
        <w:rFonts w:hint="default" w:ascii="Courier New" w:hAnsi="Courier New"/>
      </w:rPr>
    </w:lvl>
    <w:lvl w:ilvl="5" w:tplc="EE561C9E">
      <w:start w:val="1"/>
      <w:numFmt w:val="bullet"/>
      <w:lvlText w:val=""/>
      <w:lvlJc w:val="left"/>
      <w:pPr>
        <w:ind w:left="4320" w:hanging="360"/>
      </w:pPr>
      <w:rPr>
        <w:rFonts w:hint="default" w:ascii="Wingdings" w:hAnsi="Wingdings"/>
      </w:rPr>
    </w:lvl>
    <w:lvl w:ilvl="6" w:tplc="56C8D344">
      <w:start w:val="1"/>
      <w:numFmt w:val="bullet"/>
      <w:lvlText w:val=""/>
      <w:lvlJc w:val="left"/>
      <w:pPr>
        <w:ind w:left="5040" w:hanging="360"/>
      </w:pPr>
      <w:rPr>
        <w:rFonts w:hint="default" w:ascii="Symbol" w:hAnsi="Symbol"/>
      </w:rPr>
    </w:lvl>
    <w:lvl w:ilvl="7" w:tplc="737E384E">
      <w:start w:val="1"/>
      <w:numFmt w:val="bullet"/>
      <w:lvlText w:val="o"/>
      <w:lvlJc w:val="left"/>
      <w:pPr>
        <w:ind w:left="5760" w:hanging="360"/>
      </w:pPr>
      <w:rPr>
        <w:rFonts w:hint="default" w:ascii="Courier New" w:hAnsi="Courier New"/>
      </w:rPr>
    </w:lvl>
    <w:lvl w:ilvl="8" w:tplc="7B806B80">
      <w:start w:val="1"/>
      <w:numFmt w:val="bullet"/>
      <w:lvlText w:val=""/>
      <w:lvlJc w:val="left"/>
      <w:pPr>
        <w:ind w:left="6480" w:hanging="360"/>
      </w:pPr>
      <w:rPr>
        <w:rFonts w:hint="default" w:ascii="Wingdings" w:hAnsi="Wingdings"/>
      </w:rPr>
    </w:lvl>
  </w:abstractNum>
  <w:abstractNum w:abstractNumId="33" w15:restartNumberingAfterBreak="0">
    <w:nsid w:val="58A14EBE"/>
    <w:multiLevelType w:val="multilevel"/>
    <w:tmpl w:val="4C70F6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58C5390F"/>
    <w:multiLevelType w:val="hybridMultilevel"/>
    <w:tmpl w:val="5BECD4C8"/>
    <w:lvl w:ilvl="0" w:tplc="0809000F">
      <w:start w:val="1"/>
      <w:numFmt w:val="decimal"/>
      <w:lvlText w:val="%1."/>
      <w:lvlJc w:val="left"/>
      <w:pPr>
        <w:ind w:left="720" w:hanging="360"/>
      </w:pPr>
      <w:rPr>
        <w:rFonts w:hint="default"/>
      </w:rPr>
    </w:lvl>
    <w:lvl w:ilvl="1" w:tplc="5BC03A0C">
      <w:start w:val="1"/>
      <w:numFmt w:val="bullet"/>
      <w:lvlText w:val="o"/>
      <w:lvlJc w:val="left"/>
      <w:pPr>
        <w:ind w:left="1440" w:hanging="360"/>
      </w:pPr>
      <w:rPr>
        <w:rFonts w:hint="default" w:ascii="Courier New" w:hAnsi="Courier New"/>
      </w:rPr>
    </w:lvl>
    <w:lvl w:ilvl="2" w:tplc="6D9C5F50">
      <w:start w:val="1"/>
      <w:numFmt w:val="bullet"/>
      <w:lvlText w:val=""/>
      <w:lvlJc w:val="left"/>
      <w:pPr>
        <w:ind w:left="2160" w:hanging="360"/>
      </w:pPr>
      <w:rPr>
        <w:rFonts w:hint="default" w:ascii="Wingdings" w:hAnsi="Wingdings"/>
      </w:rPr>
    </w:lvl>
    <w:lvl w:ilvl="3" w:tplc="E31AFF82">
      <w:start w:val="1"/>
      <w:numFmt w:val="bullet"/>
      <w:lvlText w:val=""/>
      <w:lvlJc w:val="left"/>
      <w:pPr>
        <w:ind w:left="2880" w:hanging="360"/>
      </w:pPr>
      <w:rPr>
        <w:rFonts w:hint="default" w:ascii="Symbol" w:hAnsi="Symbol"/>
      </w:rPr>
    </w:lvl>
    <w:lvl w:ilvl="4" w:tplc="BCC8CBD2">
      <w:start w:val="1"/>
      <w:numFmt w:val="bullet"/>
      <w:lvlText w:val="o"/>
      <w:lvlJc w:val="left"/>
      <w:pPr>
        <w:ind w:left="3600" w:hanging="360"/>
      </w:pPr>
      <w:rPr>
        <w:rFonts w:hint="default" w:ascii="Courier New" w:hAnsi="Courier New"/>
      </w:rPr>
    </w:lvl>
    <w:lvl w:ilvl="5" w:tplc="B8BC9990">
      <w:start w:val="1"/>
      <w:numFmt w:val="bullet"/>
      <w:lvlText w:val=""/>
      <w:lvlJc w:val="left"/>
      <w:pPr>
        <w:ind w:left="4320" w:hanging="360"/>
      </w:pPr>
      <w:rPr>
        <w:rFonts w:hint="default" w:ascii="Wingdings" w:hAnsi="Wingdings"/>
      </w:rPr>
    </w:lvl>
    <w:lvl w:ilvl="6" w:tplc="A07C2886">
      <w:start w:val="1"/>
      <w:numFmt w:val="bullet"/>
      <w:lvlText w:val=""/>
      <w:lvlJc w:val="left"/>
      <w:pPr>
        <w:ind w:left="5040" w:hanging="360"/>
      </w:pPr>
      <w:rPr>
        <w:rFonts w:hint="default" w:ascii="Symbol" w:hAnsi="Symbol"/>
      </w:rPr>
    </w:lvl>
    <w:lvl w:ilvl="7" w:tplc="22BCC786">
      <w:start w:val="1"/>
      <w:numFmt w:val="bullet"/>
      <w:lvlText w:val="o"/>
      <w:lvlJc w:val="left"/>
      <w:pPr>
        <w:ind w:left="5760" w:hanging="360"/>
      </w:pPr>
      <w:rPr>
        <w:rFonts w:hint="default" w:ascii="Courier New" w:hAnsi="Courier New"/>
      </w:rPr>
    </w:lvl>
    <w:lvl w:ilvl="8" w:tplc="DAEE980A">
      <w:start w:val="1"/>
      <w:numFmt w:val="bullet"/>
      <w:lvlText w:val=""/>
      <w:lvlJc w:val="left"/>
      <w:pPr>
        <w:ind w:left="6480" w:hanging="360"/>
      </w:pPr>
      <w:rPr>
        <w:rFonts w:hint="default" w:ascii="Wingdings" w:hAnsi="Wingdings"/>
      </w:rPr>
    </w:lvl>
  </w:abstractNum>
  <w:abstractNum w:abstractNumId="35" w15:restartNumberingAfterBreak="0">
    <w:nsid w:val="5D7638B0"/>
    <w:multiLevelType w:val="hybridMultilevel"/>
    <w:tmpl w:val="DC58A258"/>
    <w:lvl w:ilvl="0" w:tplc="9A181614">
      <w:start w:val="1"/>
      <w:numFmt w:val="bullet"/>
      <w:lvlText w:val=""/>
      <w:lvlJc w:val="left"/>
      <w:pPr>
        <w:tabs>
          <w:tab w:val="num" w:pos="720"/>
        </w:tabs>
        <w:ind w:left="720" w:hanging="360"/>
      </w:pPr>
      <w:rPr>
        <w:rFonts w:hint="default" w:ascii="Symbol" w:hAnsi="Symbol"/>
        <w:color w:val="auto"/>
      </w:rPr>
    </w:lvl>
    <w:lvl w:ilvl="1" w:tplc="FFFFFFFF">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36" w15:restartNumberingAfterBreak="0">
    <w:nsid w:val="622F039B"/>
    <w:multiLevelType w:val="multilevel"/>
    <w:tmpl w:val="147C57F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7" w15:restartNumberingAfterBreak="0">
    <w:nsid w:val="64445157"/>
    <w:multiLevelType w:val="multilevel"/>
    <w:tmpl w:val="683EAAA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8" w15:restartNumberingAfterBreak="0">
    <w:nsid w:val="668258A7"/>
    <w:multiLevelType w:val="multilevel"/>
    <w:tmpl w:val="91BC3D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689D13D2"/>
    <w:multiLevelType w:val="hybridMultilevel"/>
    <w:tmpl w:val="2AA08592"/>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0" w15:restartNumberingAfterBreak="0">
    <w:nsid w:val="6A0D4D98"/>
    <w:multiLevelType w:val="multilevel"/>
    <w:tmpl w:val="0D6094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6AB45B33"/>
    <w:multiLevelType w:val="multilevel"/>
    <w:tmpl w:val="06540F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6C9D1B99"/>
    <w:multiLevelType w:val="multilevel"/>
    <w:tmpl w:val="E93E6D6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3" w15:restartNumberingAfterBreak="0">
    <w:nsid w:val="6E06187B"/>
    <w:multiLevelType w:val="multilevel"/>
    <w:tmpl w:val="A6C6880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4" w15:restartNumberingAfterBreak="0">
    <w:nsid w:val="6E2C6B9B"/>
    <w:multiLevelType w:val="multilevel"/>
    <w:tmpl w:val="E4702C6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5" w15:restartNumberingAfterBreak="0">
    <w:nsid w:val="6F3517E7"/>
    <w:multiLevelType w:val="hybridMultilevel"/>
    <w:tmpl w:val="4A9003B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71465A3D"/>
    <w:multiLevelType w:val="multilevel"/>
    <w:tmpl w:val="22684C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7" w15:restartNumberingAfterBreak="0">
    <w:nsid w:val="723E7888"/>
    <w:multiLevelType w:val="multilevel"/>
    <w:tmpl w:val="7C3437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8" w15:restartNumberingAfterBreak="0">
    <w:nsid w:val="771D7853"/>
    <w:multiLevelType w:val="hybridMultilevel"/>
    <w:tmpl w:val="E7323004"/>
    <w:lvl w:ilvl="0" w:tplc="6B30B132">
      <w:start w:val="1"/>
      <w:numFmt w:val="bullet"/>
      <w:lvlText w:val=""/>
      <w:lvlJc w:val="left"/>
      <w:pPr>
        <w:ind w:left="720" w:hanging="360"/>
      </w:pPr>
      <w:rPr>
        <w:rFonts w:hint="default" w:ascii="Symbol" w:hAnsi="Symbol"/>
      </w:rPr>
    </w:lvl>
    <w:lvl w:ilvl="1" w:tplc="50425DB0">
      <w:start w:val="1"/>
      <w:numFmt w:val="bullet"/>
      <w:lvlText w:val="o"/>
      <w:lvlJc w:val="left"/>
      <w:pPr>
        <w:ind w:left="1440" w:hanging="360"/>
      </w:pPr>
      <w:rPr>
        <w:rFonts w:hint="default" w:ascii="Courier New" w:hAnsi="Courier New"/>
      </w:rPr>
    </w:lvl>
    <w:lvl w:ilvl="2" w:tplc="B844B622">
      <w:start w:val="1"/>
      <w:numFmt w:val="bullet"/>
      <w:lvlText w:val=""/>
      <w:lvlJc w:val="left"/>
      <w:pPr>
        <w:ind w:left="2160" w:hanging="360"/>
      </w:pPr>
      <w:rPr>
        <w:rFonts w:hint="default" w:ascii="Wingdings" w:hAnsi="Wingdings"/>
      </w:rPr>
    </w:lvl>
    <w:lvl w:ilvl="3" w:tplc="D2F0CA22">
      <w:start w:val="1"/>
      <w:numFmt w:val="bullet"/>
      <w:lvlText w:val=""/>
      <w:lvlJc w:val="left"/>
      <w:pPr>
        <w:ind w:left="2880" w:hanging="360"/>
      </w:pPr>
      <w:rPr>
        <w:rFonts w:hint="default" w:ascii="Symbol" w:hAnsi="Symbol"/>
      </w:rPr>
    </w:lvl>
    <w:lvl w:ilvl="4" w:tplc="F4EED0BE">
      <w:start w:val="1"/>
      <w:numFmt w:val="bullet"/>
      <w:lvlText w:val="o"/>
      <w:lvlJc w:val="left"/>
      <w:pPr>
        <w:ind w:left="3600" w:hanging="360"/>
      </w:pPr>
      <w:rPr>
        <w:rFonts w:hint="default" w:ascii="Courier New" w:hAnsi="Courier New"/>
      </w:rPr>
    </w:lvl>
    <w:lvl w:ilvl="5" w:tplc="8FB0C240">
      <w:start w:val="1"/>
      <w:numFmt w:val="bullet"/>
      <w:lvlText w:val=""/>
      <w:lvlJc w:val="left"/>
      <w:pPr>
        <w:ind w:left="4320" w:hanging="360"/>
      </w:pPr>
      <w:rPr>
        <w:rFonts w:hint="default" w:ascii="Wingdings" w:hAnsi="Wingdings"/>
      </w:rPr>
    </w:lvl>
    <w:lvl w:ilvl="6" w:tplc="897CF2D4">
      <w:start w:val="1"/>
      <w:numFmt w:val="bullet"/>
      <w:lvlText w:val=""/>
      <w:lvlJc w:val="left"/>
      <w:pPr>
        <w:ind w:left="5040" w:hanging="360"/>
      </w:pPr>
      <w:rPr>
        <w:rFonts w:hint="default" w:ascii="Symbol" w:hAnsi="Symbol"/>
      </w:rPr>
    </w:lvl>
    <w:lvl w:ilvl="7" w:tplc="5F4A2B7A">
      <w:start w:val="1"/>
      <w:numFmt w:val="bullet"/>
      <w:lvlText w:val="o"/>
      <w:lvlJc w:val="left"/>
      <w:pPr>
        <w:ind w:left="5760" w:hanging="360"/>
      </w:pPr>
      <w:rPr>
        <w:rFonts w:hint="default" w:ascii="Courier New" w:hAnsi="Courier New"/>
      </w:rPr>
    </w:lvl>
    <w:lvl w:ilvl="8" w:tplc="658C23E0">
      <w:start w:val="1"/>
      <w:numFmt w:val="bullet"/>
      <w:lvlText w:val=""/>
      <w:lvlJc w:val="left"/>
      <w:pPr>
        <w:ind w:left="6480" w:hanging="360"/>
      </w:pPr>
      <w:rPr>
        <w:rFonts w:hint="default" w:ascii="Wingdings" w:hAnsi="Wingdings"/>
      </w:rPr>
    </w:lvl>
  </w:abstractNum>
  <w:abstractNum w:abstractNumId="49" w15:restartNumberingAfterBreak="0">
    <w:nsid w:val="77BB0A3C"/>
    <w:multiLevelType w:val="multilevel"/>
    <w:tmpl w:val="9BA6D68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0" w15:restartNumberingAfterBreak="0">
    <w:nsid w:val="7CE95CC4"/>
    <w:multiLevelType w:val="hybridMultilevel"/>
    <w:tmpl w:val="42FE5E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570991621">
    <w:abstractNumId w:val="48"/>
  </w:num>
  <w:num w:numId="2" w16cid:durableId="1790124912">
    <w:abstractNumId w:val="9"/>
  </w:num>
  <w:num w:numId="3" w16cid:durableId="951353333">
    <w:abstractNumId w:val="32"/>
  </w:num>
  <w:num w:numId="4" w16cid:durableId="1691949360">
    <w:abstractNumId w:val="34"/>
  </w:num>
  <w:num w:numId="5" w16cid:durableId="792022485">
    <w:abstractNumId w:val="12"/>
  </w:num>
  <w:num w:numId="6" w16cid:durableId="1507355683">
    <w:abstractNumId w:val="35"/>
  </w:num>
  <w:num w:numId="7" w16cid:durableId="1138038136">
    <w:abstractNumId w:val="15"/>
  </w:num>
  <w:num w:numId="8" w16cid:durableId="884173268">
    <w:abstractNumId w:val="50"/>
  </w:num>
  <w:num w:numId="9" w16cid:durableId="1006396622">
    <w:abstractNumId w:val="45"/>
  </w:num>
  <w:num w:numId="10" w16cid:durableId="2088306806">
    <w:abstractNumId w:val="19"/>
  </w:num>
  <w:num w:numId="11" w16cid:durableId="491524363">
    <w:abstractNumId w:val="21"/>
  </w:num>
  <w:num w:numId="12" w16cid:durableId="110512904">
    <w:abstractNumId w:val="3"/>
  </w:num>
  <w:num w:numId="13" w16cid:durableId="177548335">
    <w:abstractNumId w:val="25"/>
  </w:num>
  <w:num w:numId="14" w16cid:durableId="192966274">
    <w:abstractNumId w:val="29"/>
  </w:num>
  <w:num w:numId="15" w16cid:durableId="1097677530">
    <w:abstractNumId w:val="20"/>
  </w:num>
  <w:num w:numId="16" w16cid:durableId="1312101449">
    <w:abstractNumId w:val="42"/>
  </w:num>
  <w:num w:numId="17" w16cid:durableId="477067067">
    <w:abstractNumId w:val="47"/>
  </w:num>
  <w:num w:numId="18" w16cid:durableId="1542549287">
    <w:abstractNumId w:val="37"/>
  </w:num>
  <w:num w:numId="19" w16cid:durableId="1635596715">
    <w:abstractNumId w:val="1"/>
  </w:num>
  <w:num w:numId="20" w16cid:durableId="1728650053">
    <w:abstractNumId w:val="11"/>
  </w:num>
  <w:num w:numId="21" w16cid:durableId="1884175251">
    <w:abstractNumId w:val="44"/>
  </w:num>
  <w:num w:numId="22" w16cid:durableId="1642811100">
    <w:abstractNumId w:val="14"/>
  </w:num>
  <w:num w:numId="23" w16cid:durableId="1697807027">
    <w:abstractNumId w:val="10"/>
  </w:num>
  <w:num w:numId="24" w16cid:durableId="54669357">
    <w:abstractNumId w:val="43"/>
  </w:num>
  <w:num w:numId="25" w16cid:durableId="589199030">
    <w:abstractNumId w:val="38"/>
  </w:num>
  <w:num w:numId="26" w16cid:durableId="1358458778">
    <w:abstractNumId w:val="5"/>
  </w:num>
  <w:num w:numId="27" w16cid:durableId="1833375330">
    <w:abstractNumId w:val="17"/>
  </w:num>
  <w:num w:numId="28" w16cid:durableId="1370646640">
    <w:abstractNumId w:val="33"/>
  </w:num>
  <w:num w:numId="29" w16cid:durableId="593903104">
    <w:abstractNumId w:val="36"/>
  </w:num>
  <w:num w:numId="30" w16cid:durableId="1467550503">
    <w:abstractNumId w:val="30"/>
  </w:num>
  <w:num w:numId="31" w16cid:durableId="1932741855">
    <w:abstractNumId w:val="7"/>
  </w:num>
  <w:num w:numId="32" w16cid:durableId="518736433">
    <w:abstractNumId w:val="26"/>
  </w:num>
  <w:num w:numId="33" w16cid:durableId="2121945596">
    <w:abstractNumId w:val="49"/>
  </w:num>
  <w:num w:numId="34" w16cid:durableId="763767646">
    <w:abstractNumId w:val="2"/>
  </w:num>
  <w:num w:numId="35" w16cid:durableId="513963682">
    <w:abstractNumId w:val="40"/>
  </w:num>
  <w:num w:numId="36" w16cid:durableId="1874876020">
    <w:abstractNumId w:val="6"/>
  </w:num>
  <w:num w:numId="37" w16cid:durableId="1707487689">
    <w:abstractNumId w:val="46"/>
  </w:num>
  <w:num w:numId="38" w16cid:durableId="1991474284">
    <w:abstractNumId w:val="13"/>
  </w:num>
  <w:num w:numId="39" w16cid:durableId="510487627">
    <w:abstractNumId w:val="4"/>
  </w:num>
  <w:num w:numId="40" w16cid:durableId="1915041038">
    <w:abstractNumId w:val="24"/>
  </w:num>
  <w:num w:numId="41" w16cid:durableId="1342506140">
    <w:abstractNumId w:val="8"/>
  </w:num>
  <w:num w:numId="42" w16cid:durableId="73863107">
    <w:abstractNumId w:val="0"/>
  </w:num>
  <w:num w:numId="43" w16cid:durableId="1580947540">
    <w:abstractNumId w:val="31"/>
  </w:num>
  <w:num w:numId="44" w16cid:durableId="1318924905">
    <w:abstractNumId w:val="27"/>
  </w:num>
  <w:num w:numId="45" w16cid:durableId="1467359326">
    <w:abstractNumId w:val="16"/>
  </w:num>
  <w:num w:numId="46" w16cid:durableId="537862794">
    <w:abstractNumId w:val="41"/>
  </w:num>
  <w:num w:numId="47" w16cid:durableId="470899632">
    <w:abstractNumId w:val="22"/>
  </w:num>
  <w:num w:numId="48" w16cid:durableId="1867525514">
    <w:abstractNumId w:val="28"/>
  </w:num>
  <w:num w:numId="49" w16cid:durableId="1691907451">
    <w:abstractNumId w:val="18"/>
  </w:num>
  <w:num w:numId="50" w16cid:durableId="200174016">
    <w:abstractNumId w:val="23"/>
  </w:num>
  <w:num w:numId="51" w16cid:durableId="498154773">
    <w:abstractNumId w:val="39"/>
  </w:num>
  <w:numIdMacAtCleanup w:val="46"/>
</w:numbering>
</file>

<file path=word/people.xml><?xml version="1.0" encoding="utf-8"?>
<w15:people xmlns:mc="http://schemas.openxmlformats.org/markup-compatibility/2006" xmlns:w15="http://schemas.microsoft.com/office/word/2012/wordml" mc:Ignorable="w15">
  <w15:person w15:author="Jakub Gutkowski">
    <w15:presenceInfo w15:providerId="AD" w15:userId="S::Jakub.Gutkowski@dft.gov.uk::512dfec8-3c77-43d3-8625-5217bd97701f"/>
  </w15:person>
  <w15:person w15:author="Alice Perciato">
    <w15:presenceInfo w15:providerId="AD" w15:userId="S::Alice.Perciato@dft.gov.uk::23839009-25a7-4351-b0fb-70bbdab0d6d9"/>
  </w15:person>
  <w15:person w15:author="Jakub Gutkowski">
    <w15:presenceInfo w15:providerId="AD" w15:userId="S::jakub.gutkowski@dft.gov.uk::512dfec8-3c77-43d3-8625-5217bd97701f"/>
  </w15:person>
  <w15:person w15:author="Dawn Dandy">
    <w15:presenceInfo w15:providerId="AD" w15:userId="S::dawn.dandy@dft.gov.uk::4d410d85-180b-476d-a887-acf38bfb8801"/>
  </w15:person>
  <w15:person w15:author="Dawn Dandy">
    <w15:presenceInfo w15:providerId="AD" w15:userId="S::dawn.dandy@dft.gov.uk::4d410d85-180b-476d-a887-acf38bfb88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1677"/>
    <w:rsid w:val="00002297"/>
    <w:rsid w:val="000054E1"/>
    <w:rsid w:val="0001083D"/>
    <w:rsid w:val="0001163A"/>
    <w:rsid w:val="000146AA"/>
    <w:rsid w:val="00020C3E"/>
    <w:rsid w:val="00034FD2"/>
    <w:rsid w:val="0003603C"/>
    <w:rsid w:val="0004334D"/>
    <w:rsid w:val="00043AB4"/>
    <w:rsid w:val="0005231B"/>
    <w:rsid w:val="00054443"/>
    <w:rsid w:val="000667F2"/>
    <w:rsid w:val="00082669"/>
    <w:rsid w:val="000846B2"/>
    <w:rsid w:val="00084D4E"/>
    <w:rsid w:val="00091B39"/>
    <w:rsid w:val="000947F5"/>
    <w:rsid w:val="000A0696"/>
    <w:rsid w:val="000A165C"/>
    <w:rsid w:val="000A7BA4"/>
    <w:rsid w:val="000B7348"/>
    <w:rsid w:val="000C3A21"/>
    <w:rsid w:val="000C7228"/>
    <w:rsid w:val="000D0A31"/>
    <w:rsid w:val="000D5F6C"/>
    <w:rsid w:val="000E317E"/>
    <w:rsid w:val="000E33E3"/>
    <w:rsid w:val="000E39BA"/>
    <w:rsid w:val="000E3A87"/>
    <w:rsid w:val="000F2178"/>
    <w:rsid w:val="000F699F"/>
    <w:rsid w:val="000F7E7F"/>
    <w:rsid w:val="00100DAE"/>
    <w:rsid w:val="0010209D"/>
    <w:rsid w:val="00103D25"/>
    <w:rsid w:val="00106FC1"/>
    <w:rsid w:val="00117622"/>
    <w:rsid w:val="001228F6"/>
    <w:rsid w:val="00122C85"/>
    <w:rsid w:val="001308DF"/>
    <w:rsid w:val="00144BE0"/>
    <w:rsid w:val="00145EB3"/>
    <w:rsid w:val="00153631"/>
    <w:rsid w:val="0016488B"/>
    <w:rsid w:val="00164FB1"/>
    <w:rsid w:val="001652A4"/>
    <w:rsid w:val="0016702E"/>
    <w:rsid w:val="001707AE"/>
    <w:rsid w:val="0017203F"/>
    <w:rsid w:val="00181D99"/>
    <w:rsid w:val="00192F85"/>
    <w:rsid w:val="0019368D"/>
    <w:rsid w:val="00195595"/>
    <w:rsid w:val="001A3816"/>
    <w:rsid w:val="001A4DC2"/>
    <w:rsid w:val="001A51D3"/>
    <w:rsid w:val="001B15DA"/>
    <w:rsid w:val="001B319E"/>
    <w:rsid w:val="001B37F8"/>
    <w:rsid w:val="001B69CD"/>
    <w:rsid w:val="001C2A0F"/>
    <w:rsid w:val="001D724D"/>
    <w:rsid w:val="001E334A"/>
    <w:rsid w:val="001E3BA7"/>
    <w:rsid w:val="001E3FE5"/>
    <w:rsid w:val="001F0A5F"/>
    <w:rsid w:val="001F38A0"/>
    <w:rsid w:val="00200C89"/>
    <w:rsid w:val="002141A1"/>
    <w:rsid w:val="00216AC5"/>
    <w:rsid w:val="00216D99"/>
    <w:rsid w:val="002305EA"/>
    <w:rsid w:val="00233E12"/>
    <w:rsid w:val="00237F90"/>
    <w:rsid w:val="0024238C"/>
    <w:rsid w:val="00252F91"/>
    <w:rsid w:val="00254390"/>
    <w:rsid w:val="00254D26"/>
    <w:rsid w:val="00262442"/>
    <w:rsid w:val="00265B09"/>
    <w:rsid w:val="00266DEE"/>
    <w:rsid w:val="00276928"/>
    <w:rsid w:val="00277D2D"/>
    <w:rsid w:val="00290F69"/>
    <w:rsid w:val="00293CBD"/>
    <w:rsid w:val="002951A1"/>
    <w:rsid w:val="00295CB5"/>
    <w:rsid w:val="002A5278"/>
    <w:rsid w:val="002B1953"/>
    <w:rsid w:val="002B4477"/>
    <w:rsid w:val="002C1C8F"/>
    <w:rsid w:val="002D6329"/>
    <w:rsid w:val="002E0128"/>
    <w:rsid w:val="002F026B"/>
    <w:rsid w:val="002F0697"/>
    <w:rsid w:val="002F17BB"/>
    <w:rsid w:val="002F7694"/>
    <w:rsid w:val="003064AF"/>
    <w:rsid w:val="00306FCC"/>
    <w:rsid w:val="00317788"/>
    <w:rsid w:val="0032196C"/>
    <w:rsid w:val="0033208E"/>
    <w:rsid w:val="0033478B"/>
    <w:rsid w:val="0033583C"/>
    <w:rsid w:val="003425C9"/>
    <w:rsid w:val="00351A1F"/>
    <w:rsid w:val="003531F6"/>
    <w:rsid w:val="00353EF1"/>
    <w:rsid w:val="00355BFC"/>
    <w:rsid w:val="00367AEA"/>
    <w:rsid w:val="0037072D"/>
    <w:rsid w:val="00380502"/>
    <w:rsid w:val="00382877"/>
    <w:rsid w:val="003863FA"/>
    <w:rsid w:val="003874B7"/>
    <w:rsid w:val="00394BF8"/>
    <w:rsid w:val="003A47CD"/>
    <w:rsid w:val="003B7FDF"/>
    <w:rsid w:val="003C08C9"/>
    <w:rsid w:val="003C15C8"/>
    <w:rsid w:val="003C31AC"/>
    <w:rsid w:val="003C5093"/>
    <w:rsid w:val="003C6CDA"/>
    <w:rsid w:val="003D2912"/>
    <w:rsid w:val="003E2956"/>
    <w:rsid w:val="003F0B58"/>
    <w:rsid w:val="003F6E38"/>
    <w:rsid w:val="00402B5C"/>
    <w:rsid w:val="00412414"/>
    <w:rsid w:val="00414AFB"/>
    <w:rsid w:val="00416844"/>
    <w:rsid w:val="00423E53"/>
    <w:rsid w:val="0043136E"/>
    <w:rsid w:val="00445A72"/>
    <w:rsid w:val="00452DD8"/>
    <w:rsid w:val="00456331"/>
    <w:rsid w:val="004626A3"/>
    <w:rsid w:val="00471655"/>
    <w:rsid w:val="004735F8"/>
    <w:rsid w:val="00474401"/>
    <w:rsid w:val="00475691"/>
    <w:rsid w:val="00476B9A"/>
    <w:rsid w:val="004A4644"/>
    <w:rsid w:val="004B15AD"/>
    <w:rsid w:val="004B28B1"/>
    <w:rsid w:val="004B2F75"/>
    <w:rsid w:val="004B442B"/>
    <w:rsid w:val="004C4DDA"/>
    <w:rsid w:val="004C5763"/>
    <w:rsid w:val="004C6987"/>
    <w:rsid w:val="004D0B62"/>
    <w:rsid w:val="004D1968"/>
    <w:rsid w:val="004D482D"/>
    <w:rsid w:val="004E31B0"/>
    <w:rsid w:val="00500191"/>
    <w:rsid w:val="005073B2"/>
    <w:rsid w:val="0051794F"/>
    <w:rsid w:val="00523BAC"/>
    <w:rsid w:val="0053042D"/>
    <w:rsid w:val="00531AD3"/>
    <w:rsid w:val="00533B54"/>
    <w:rsid w:val="005469E3"/>
    <w:rsid w:val="005477CA"/>
    <w:rsid w:val="00551CF4"/>
    <w:rsid w:val="00551F85"/>
    <w:rsid w:val="00556B15"/>
    <w:rsid w:val="00565DF5"/>
    <w:rsid w:val="00577447"/>
    <w:rsid w:val="0058149B"/>
    <w:rsid w:val="00581F0E"/>
    <w:rsid w:val="0058472C"/>
    <w:rsid w:val="0058609C"/>
    <w:rsid w:val="00590AE5"/>
    <w:rsid w:val="00590F3D"/>
    <w:rsid w:val="005B0C38"/>
    <w:rsid w:val="005B2C43"/>
    <w:rsid w:val="005B6778"/>
    <w:rsid w:val="005C1D42"/>
    <w:rsid w:val="005F17F8"/>
    <w:rsid w:val="005F6A25"/>
    <w:rsid w:val="00601913"/>
    <w:rsid w:val="00601D39"/>
    <w:rsid w:val="00610F3F"/>
    <w:rsid w:val="00614D21"/>
    <w:rsid w:val="00621A86"/>
    <w:rsid w:val="006223F7"/>
    <w:rsid w:val="006359BD"/>
    <w:rsid w:val="00637F53"/>
    <w:rsid w:val="00641CFC"/>
    <w:rsid w:val="00644483"/>
    <w:rsid w:val="00646441"/>
    <w:rsid w:val="00651AA4"/>
    <w:rsid w:val="00654155"/>
    <w:rsid w:val="006625A3"/>
    <w:rsid w:val="00671E26"/>
    <w:rsid w:val="00675A34"/>
    <w:rsid w:val="0068317D"/>
    <w:rsid w:val="0068521C"/>
    <w:rsid w:val="00691F7A"/>
    <w:rsid w:val="00697F36"/>
    <w:rsid w:val="006B1DE6"/>
    <w:rsid w:val="006B28AD"/>
    <w:rsid w:val="006B4591"/>
    <w:rsid w:val="006C20B8"/>
    <w:rsid w:val="006D29A6"/>
    <w:rsid w:val="006D2C2C"/>
    <w:rsid w:val="006D6055"/>
    <w:rsid w:val="006D75F4"/>
    <w:rsid w:val="006E0800"/>
    <w:rsid w:val="00702DEC"/>
    <w:rsid w:val="00703AE5"/>
    <w:rsid w:val="00703DEE"/>
    <w:rsid w:val="007072FF"/>
    <w:rsid w:val="00707A93"/>
    <w:rsid w:val="00726661"/>
    <w:rsid w:val="007277E6"/>
    <w:rsid w:val="00735421"/>
    <w:rsid w:val="00744E59"/>
    <w:rsid w:val="00745100"/>
    <w:rsid w:val="0075595D"/>
    <w:rsid w:val="00757403"/>
    <w:rsid w:val="007578B5"/>
    <w:rsid w:val="00761514"/>
    <w:rsid w:val="00763F69"/>
    <w:rsid w:val="00764156"/>
    <w:rsid w:val="007661E9"/>
    <w:rsid w:val="007752FF"/>
    <w:rsid w:val="00780E9B"/>
    <w:rsid w:val="00786228"/>
    <w:rsid w:val="007925D7"/>
    <w:rsid w:val="007A1297"/>
    <w:rsid w:val="007A2D79"/>
    <w:rsid w:val="007A4442"/>
    <w:rsid w:val="007B4003"/>
    <w:rsid w:val="007C04E2"/>
    <w:rsid w:val="007C3D99"/>
    <w:rsid w:val="007C5A53"/>
    <w:rsid w:val="007D180F"/>
    <w:rsid w:val="007E0AE1"/>
    <w:rsid w:val="007E7111"/>
    <w:rsid w:val="007E7139"/>
    <w:rsid w:val="007F23C2"/>
    <w:rsid w:val="007F4C88"/>
    <w:rsid w:val="007F636B"/>
    <w:rsid w:val="00803BB2"/>
    <w:rsid w:val="00837118"/>
    <w:rsid w:val="0083752B"/>
    <w:rsid w:val="00840279"/>
    <w:rsid w:val="008450F7"/>
    <w:rsid w:val="008561B1"/>
    <w:rsid w:val="00860B29"/>
    <w:rsid w:val="00865B79"/>
    <w:rsid w:val="00866464"/>
    <w:rsid w:val="00876D57"/>
    <w:rsid w:val="008819B6"/>
    <w:rsid w:val="00884D1B"/>
    <w:rsid w:val="00892637"/>
    <w:rsid w:val="008A7A00"/>
    <w:rsid w:val="008B09ED"/>
    <w:rsid w:val="008B3770"/>
    <w:rsid w:val="008B6A34"/>
    <w:rsid w:val="008B77BD"/>
    <w:rsid w:val="008C29EB"/>
    <w:rsid w:val="008C2E83"/>
    <w:rsid w:val="008C347A"/>
    <w:rsid w:val="008C7770"/>
    <w:rsid w:val="008E17D7"/>
    <w:rsid w:val="008E5B61"/>
    <w:rsid w:val="008E6F1F"/>
    <w:rsid w:val="008F0ED1"/>
    <w:rsid w:val="008F3954"/>
    <w:rsid w:val="008F5181"/>
    <w:rsid w:val="008F64FE"/>
    <w:rsid w:val="00900470"/>
    <w:rsid w:val="0091074D"/>
    <w:rsid w:val="009110D1"/>
    <w:rsid w:val="00915D39"/>
    <w:rsid w:val="00916DD7"/>
    <w:rsid w:val="009179A8"/>
    <w:rsid w:val="009225B4"/>
    <w:rsid w:val="009229EA"/>
    <w:rsid w:val="00927A0E"/>
    <w:rsid w:val="00927FB0"/>
    <w:rsid w:val="009330B5"/>
    <w:rsid w:val="00944664"/>
    <w:rsid w:val="0095038D"/>
    <w:rsid w:val="00952236"/>
    <w:rsid w:val="009528EE"/>
    <w:rsid w:val="00975777"/>
    <w:rsid w:val="009869CF"/>
    <w:rsid w:val="00986A23"/>
    <w:rsid w:val="00987D54"/>
    <w:rsid w:val="009A6EAD"/>
    <w:rsid w:val="009B59F3"/>
    <w:rsid w:val="009B5EDB"/>
    <w:rsid w:val="009B7D71"/>
    <w:rsid w:val="009D2AB8"/>
    <w:rsid w:val="009D4736"/>
    <w:rsid w:val="009D6344"/>
    <w:rsid w:val="009D6D7F"/>
    <w:rsid w:val="009E00BB"/>
    <w:rsid w:val="009E3415"/>
    <w:rsid w:val="009E4A6F"/>
    <w:rsid w:val="009F2113"/>
    <w:rsid w:val="009F6598"/>
    <w:rsid w:val="009F7F96"/>
    <w:rsid w:val="00A01C5B"/>
    <w:rsid w:val="00A022BD"/>
    <w:rsid w:val="00A127C8"/>
    <w:rsid w:val="00A132F4"/>
    <w:rsid w:val="00A14330"/>
    <w:rsid w:val="00A170F7"/>
    <w:rsid w:val="00A201CE"/>
    <w:rsid w:val="00A20E4C"/>
    <w:rsid w:val="00A3012D"/>
    <w:rsid w:val="00A4321B"/>
    <w:rsid w:val="00A44C28"/>
    <w:rsid w:val="00A458C1"/>
    <w:rsid w:val="00A45C14"/>
    <w:rsid w:val="00A45EE2"/>
    <w:rsid w:val="00A46BDB"/>
    <w:rsid w:val="00A52F0E"/>
    <w:rsid w:val="00A62C6E"/>
    <w:rsid w:val="00A630FE"/>
    <w:rsid w:val="00A63D46"/>
    <w:rsid w:val="00A70932"/>
    <w:rsid w:val="00A73DFD"/>
    <w:rsid w:val="00A843D2"/>
    <w:rsid w:val="00A84ED8"/>
    <w:rsid w:val="00A942A0"/>
    <w:rsid w:val="00A94671"/>
    <w:rsid w:val="00A95C8C"/>
    <w:rsid w:val="00A95FBB"/>
    <w:rsid w:val="00A96EE1"/>
    <w:rsid w:val="00A97347"/>
    <w:rsid w:val="00AA3391"/>
    <w:rsid w:val="00AB2FFF"/>
    <w:rsid w:val="00AB329D"/>
    <w:rsid w:val="00AC2244"/>
    <w:rsid w:val="00AC4653"/>
    <w:rsid w:val="00AC6C04"/>
    <w:rsid w:val="00AE35CA"/>
    <w:rsid w:val="00AE6D65"/>
    <w:rsid w:val="00B33968"/>
    <w:rsid w:val="00B3484A"/>
    <w:rsid w:val="00B43F6E"/>
    <w:rsid w:val="00B45D59"/>
    <w:rsid w:val="00B5576F"/>
    <w:rsid w:val="00B618C2"/>
    <w:rsid w:val="00B668D0"/>
    <w:rsid w:val="00B81251"/>
    <w:rsid w:val="00B82A19"/>
    <w:rsid w:val="00B8501E"/>
    <w:rsid w:val="00B85B5B"/>
    <w:rsid w:val="00B94F38"/>
    <w:rsid w:val="00BA1CCC"/>
    <w:rsid w:val="00BA4FFC"/>
    <w:rsid w:val="00BA50B2"/>
    <w:rsid w:val="00BA74EB"/>
    <w:rsid w:val="00BB231E"/>
    <w:rsid w:val="00BB2A68"/>
    <w:rsid w:val="00BB2C3A"/>
    <w:rsid w:val="00BB645E"/>
    <w:rsid w:val="00BC4462"/>
    <w:rsid w:val="00BC491E"/>
    <w:rsid w:val="00BC4A55"/>
    <w:rsid w:val="00BE036B"/>
    <w:rsid w:val="00BE45A9"/>
    <w:rsid w:val="00BF5983"/>
    <w:rsid w:val="00C23635"/>
    <w:rsid w:val="00C30883"/>
    <w:rsid w:val="00C3248D"/>
    <w:rsid w:val="00C35C34"/>
    <w:rsid w:val="00C40518"/>
    <w:rsid w:val="00C44959"/>
    <w:rsid w:val="00C47EA7"/>
    <w:rsid w:val="00C5063B"/>
    <w:rsid w:val="00C52CEA"/>
    <w:rsid w:val="00C61943"/>
    <w:rsid w:val="00C61F91"/>
    <w:rsid w:val="00C660FB"/>
    <w:rsid w:val="00C71411"/>
    <w:rsid w:val="00C731AF"/>
    <w:rsid w:val="00C73327"/>
    <w:rsid w:val="00C81049"/>
    <w:rsid w:val="00C8433E"/>
    <w:rsid w:val="00C84BF9"/>
    <w:rsid w:val="00C84C37"/>
    <w:rsid w:val="00C9123A"/>
    <w:rsid w:val="00C91384"/>
    <w:rsid w:val="00C925DD"/>
    <w:rsid w:val="00CB0993"/>
    <w:rsid w:val="00CB4FF0"/>
    <w:rsid w:val="00CB5B79"/>
    <w:rsid w:val="00CB68E1"/>
    <w:rsid w:val="00CC3664"/>
    <w:rsid w:val="00CC7A6F"/>
    <w:rsid w:val="00CD0504"/>
    <w:rsid w:val="00CD26EE"/>
    <w:rsid w:val="00CD2850"/>
    <w:rsid w:val="00CD2C91"/>
    <w:rsid w:val="00CD523E"/>
    <w:rsid w:val="00CF08FD"/>
    <w:rsid w:val="00CF23BB"/>
    <w:rsid w:val="00CF309B"/>
    <w:rsid w:val="00CF540E"/>
    <w:rsid w:val="00CF786E"/>
    <w:rsid w:val="00D02538"/>
    <w:rsid w:val="00D0386F"/>
    <w:rsid w:val="00D04486"/>
    <w:rsid w:val="00D05FA6"/>
    <w:rsid w:val="00D06C4B"/>
    <w:rsid w:val="00D07A29"/>
    <w:rsid w:val="00D154C5"/>
    <w:rsid w:val="00D357BD"/>
    <w:rsid w:val="00D431A3"/>
    <w:rsid w:val="00D439A8"/>
    <w:rsid w:val="00D45AC1"/>
    <w:rsid w:val="00D54ACF"/>
    <w:rsid w:val="00D57378"/>
    <w:rsid w:val="00D801D1"/>
    <w:rsid w:val="00D8302B"/>
    <w:rsid w:val="00D84BAA"/>
    <w:rsid w:val="00D93866"/>
    <w:rsid w:val="00D9455A"/>
    <w:rsid w:val="00DA1CB3"/>
    <w:rsid w:val="00DA296C"/>
    <w:rsid w:val="00DA4098"/>
    <w:rsid w:val="00DB252C"/>
    <w:rsid w:val="00DD4CFB"/>
    <w:rsid w:val="00DE29FF"/>
    <w:rsid w:val="00DE5054"/>
    <w:rsid w:val="00DE6EB5"/>
    <w:rsid w:val="00E0095A"/>
    <w:rsid w:val="00E04C6A"/>
    <w:rsid w:val="00E06DFB"/>
    <w:rsid w:val="00E071E8"/>
    <w:rsid w:val="00E11EEA"/>
    <w:rsid w:val="00E2237A"/>
    <w:rsid w:val="00E25897"/>
    <w:rsid w:val="00E27563"/>
    <w:rsid w:val="00E4489D"/>
    <w:rsid w:val="00E54CA9"/>
    <w:rsid w:val="00E57C65"/>
    <w:rsid w:val="00E606D3"/>
    <w:rsid w:val="00E62032"/>
    <w:rsid w:val="00E65128"/>
    <w:rsid w:val="00E831EB"/>
    <w:rsid w:val="00E86632"/>
    <w:rsid w:val="00E878DB"/>
    <w:rsid w:val="00EA1305"/>
    <w:rsid w:val="00EB7637"/>
    <w:rsid w:val="00ED1E36"/>
    <w:rsid w:val="00EE0CEF"/>
    <w:rsid w:val="00EE50B6"/>
    <w:rsid w:val="00EE5F47"/>
    <w:rsid w:val="00EE73CB"/>
    <w:rsid w:val="00EF4416"/>
    <w:rsid w:val="00F06339"/>
    <w:rsid w:val="00F109A1"/>
    <w:rsid w:val="00F23C11"/>
    <w:rsid w:val="00F27544"/>
    <w:rsid w:val="00F277DB"/>
    <w:rsid w:val="00F33BCB"/>
    <w:rsid w:val="00F34379"/>
    <w:rsid w:val="00F41466"/>
    <w:rsid w:val="00F46DF2"/>
    <w:rsid w:val="00F53DC2"/>
    <w:rsid w:val="00F62446"/>
    <w:rsid w:val="00F632DC"/>
    <w:rsid w:val="00F64A09"/>
    <w:rsid w:val="00F719E7"/>
    <w:rsid w:val="00F75450"/>
    <w:rsid w:val="00F76033"/>
    <w:rsid w:val="00F773B8"/>
    <w:rsid w:val="00F828A2"/>
    <w:rsid w:val="00F83E1C"/>
    <w:rsid w:val="00F84960"/>
    <w:rsid w:val="00F86958"/>
    <w:rsid w:val="00F9767C"/>
    <w:rsid w:val="00FB0402"/>
    <w:rsid w:val="00FB0A7E"/>
    <w:rsid w:val="00FD4CE4"/>
    <w:rsid w:val="00FE27A8"/>
    <w:rsid w:val="011AC620"/>
    <w:rsid w:val="0164960F"/>
    <w:rsid w:val="01C0583F"/>
    <w:rsid w:val="01E5C348"/>
    <w:rsid w:val="0292C537"/>
    <w:rsid w:val="02B8D7C0"/>
    <w:rsid w:val="03222E70"/>
    <w:rsid w:val="03522833"/>
    <w:rsid w:val="041D4E73"/>
    <w:rsid w:val="0423E5E2"/>
    <w:rsid w:val="04DF289B"/>
    <w:rsid w:val="05E7B2E4"/>
    <w:rsid w:val="0680C149"/>
    <w:rsid w:val="070AAF27"/>
    <w:rsid w:val="076A17BF"/>
    <w:rsid w:val="078B5D59"/>
    <w:rsid w:val="08AE7DDA"/>
    <w:rsid w:val="08C5D1B0"/>
    <w:rsid w:val="09552A18"/>
    <w:rsid w:val="09AA9E3B"/>
    <w:rsid w:val="0A6945FD"/>
    <w:rsid w:val="0A801A57"/>
    <w:rsid w:val="0A9FD0A9"/>
    <w:rsid w:val="0AAA0558"/>
    <w:rsid w:val="0AABB369"/>
    <w:rsid w:val="0AB107EF"/>
    <w:rsid w:val="0ABC9363"/>
    <w:rsid w:val="0BD706F6"/>
    <w:rsid w:val="0BEC11E4"/>
    <w:rsid w:val="0C8B2C11"/>
    <w:rsid w:val="0C94EA3A"/>
    <w:rsid w:val="0CFFCA14"/>
    <w:rsid w:val="0D15C647"/>
    <w:rsid w:val="0D53280F"/>
    <w:rsid w:val="0F0087DB"/>
    <w:rsid w:val="0F44F69B"/>
    <w:rsid w:val="0F572215"/>
    <w:rsid w:val="0F7BBD15"/>
    <w:rsid w:val="0FBB2023"/>
    <w:rsid w:val="0FD3386C"/>
    <w:rsid w:val="10B4058C"/>
    <w:rsid w:val="10CFB916"/>
    <w:rsid w:val="1176BA97"/>
    <w:rsid w:val="11A73914"/>
    <w:rsid w:val="12B36956"/>
    <w:rsid w:val="12F5BABE"/>
    <w:rsid w:val="1508E1B1"/>
    <w:rsid w:val="154487D4"/>
    <w:rsid w:val="15A4FD0D"/>
    <w:rsid w:val="16693C8F"/>
    <w:rsid w:val="167679B1"/>
    <w:rsid w:val="16A5F7D2"/>
    <w:rsid w:val="17D21B21"/>
    <w:rsid w:val="18E72CD9"/>
    <w:rsid w:val="193A3271"/>
    <w:rsid w:val="1947827D"/>
    <w:rsid w:val="19781BAE"/>
    <w:rsid w:val="19DAD792"/>
    <w:rsid w:val="1A142E82"/>
    <w:rsid w:val="1A1B4383"/>
    <w:rsid w:val="1A35A99A"/>
    <w:rsid w:val="1AF380B2"/>
    <w:rsid w:val="1B4137D8"/>
    <w:rsid w:val="1B41E183"/>
    <w:rsid w:val="1B4E1025"/>
    <w:rsid w:val="1B532712"/>
    <w:rsid w:val="1BEC33FF"/>
    <w:rsid w:val="1C266B9A"/>
    <w:rsid w:val="1C71BB0E"/>
    <w:rsid w:val="1C7B4A1C"/>
    <w:rsid w:val="1C907EE3"/>
    <w:rsid w:val="1C94DF52"/>
    <w:rsid w:val="1CCC2559"/>
    <w:rsid w:val="1CFD6E3E"/>
    <w:rsid w:val="1D354956"/>
    <w:rsid w:val="1DB14417"/>
    <w:rsid w:val="1DB3FFC6"/>
    <w:rsid w:val="1E5420CC"/>
    <w:rsid w:val="1EA871CC"/>
    <w:rsid w:val="1F4C4EBC"/>
    <w:rsid w:val="209B624B"/>
    <w:rsid w:val="20C286BD"/>
    <w:rsid w:val="20C91626"/>
    <w:rsid w:val="218318B6"/>
    <w:rsid w:val="21C6021F"/>
    <w:rsid w:val="21D9A551"/>
    <w:rsid w:val="2229ACFA"/>
    <w:rsid w:val="2285BD6B"/>
    <w:rsid w:val="228B21C7"/>
    <w:rsid w:val="229C4C1F"/>
    <w:rsid w:val="237B46F0"/>
    <w:rsid w:val="2395AA6F"/>
    <w:rsid w:val="239C8BBD"/>
    <w:rsid w:val="23A33F3E"/>
    <w:rsid w:val="246FFD52"/>
    <w:rsid w:val="2482043F"/>
    <w:rsid w:val="249E5EE3"/>
    <w:rsid w:val="24BB8967"/>
    <w:rsid w:val="254A673F"/>
    <w:rsid w:val="25E20C73"/>
    <w:rsid w:val="260A5844"/>
    <w:rsid w:val="264F1201"/>
    <w:rsid w:val="26D3805D"/>
    <w:rsid w:val="27306E5B"/>
    <w:rsid w:val="273FD32B"/>
    <w:rsid w:val="2955F9B2"/>
    <w:rsid w:val="29578C65"/>
    <w:rsid w:val="2972D4F8"/>
    <w:rsid w:val="2A10B584"/>
    <w:rsid w:val="2A2FF300"/>
    <w:rsid w:val="2A3BD1D9"/>
    <w:rsid w:val="2A5E250C"/>
    <w:rsid w:val="2A6D619F"/>
    <w:rsid w:val="2A844A9E"/>
    <w:rsid w:val="2A89C84E"/>
    <w:rsid w:val="2A95C9CA"/>
    <w:rsid w:val="2AFF1A45"/>
    <w:rsid w:val="2C1FF07C"/>
    <w:rsid w:val="2C5B0D0D"/>
    <w:rsid w:val="2C82F110"/>
    <w:rsid w:val="2C977374"/>
    <w:rsid w:val="2CB24FB9"/>
    <w:rsid w:val="2CC4E9AB"/>
    <w:rsid w:val="2CF48345"/>
    <w:rsid w:val="2D4F82AD"/>
    <w:rsid w:val="2D964AA4"/>
    <w:rsid w:val="2E52C352"/>
    <w:rsid w:val="2E5AE17A"/>
    <w:rsid w:val="2E5CB0CF"/>
    <w:rsid w:val="2E9EC08F"/>
    <w:rsid w:val="2EE3B77E"/>
    <w:rsid w:val="2EF9B37D"/>
    <w:rsid w:val="2FAD7D46"/>
    <w:rsid w:val="2FC7368B"/>
    <w:rsid w:val="30362EAF"/>
    <w:rsid w:val="30464FC2"/>
    <w:rsid w:val="30522FD8"/>
    <w:rsid w:val="3068BFDB"/>
    <w:rsid w:val="30D8547F"/>
    <w:rsid w:val="3100DD35"/>
    <w:rsid w:val="310BB29A"/>
    <w:rsid w:val="312D5AE9"/>
    <w:rsid w:val="312FA929"/>
    <w:rsid w:val="318B02CF"/>
    <w:rsid w:val="32302984"/>
    <w:rsid w:val="323CF66F"/>
    <w:rsid w:val="327ED259"/>
    <w:rsid w:val="3294F2E1"/>
    <w:rsid w:val="329CAD96"/>
    <w:rsid w:val="32B5C464"/>
    <w:rsid w:val="32C07458"/>
    <w:rsid w:val="332E0647"/>
    <w:rsid w:val="3388B397"/>
    <w:rsid w:val="33A7B056"/>
    <w:rsid w:val="34CF389B"/>
    <w:rsid w:val="34EF5D26"/>
    <w:rsid w:val="355025E3"/>
    <w:rsid w:val="355D6659"/>
    <w:rsid w:val="35868845"/>
    <w:rsid w:val="371F6B9A"/>
    <w:rsid w:val="373139A3"/>
    <w:rsid w:val="3763D92E"/>
    <w:rsid w:val="38B40DB4"/>
    <w:rsid w:val="38C024B5"/>
    <w:rsid w:val="3926196A"/>
    <w:rsid w:val="393B0D4E"/>
    <w:rsid w:val="3941CD14"/>
    <w:rsid w:val="39C54F13"/>
    <w:rsid w:val="39D9A156"/>
    <w:rsid w:val="39E0351F"/>
    <w:rsid w:val="3A4F0918"/>
    <w:rsid w:val="3A62FAFF"/>
    <w:rsid w:val="3A9656E5"/>
    <w:rsid w:val="3AA21C73"/>
    <w:rsid w:val="3AA953C9"/>
    <w:rsid w:val="3AB56436"/>
    <w:rsid w:val="3AB77D8B"/>
    <w:rsid w:val="3B4E4061"/>
    <w:rsid w:val="3B759B29"/>
    <w:rsid w:val="3BA203AF"/>
    <w:rsid w:val="3BF489B9"/>
    <w:rsid w:val="3C6A21AD"/>
    <w:rsid w:val="3C799E70"/>
    <w:rsid w:val="3CF51EBB"/>
    <w:rsid w:val="3D178061"/>
    <w:rsid w:val="3D25D88F"/>
    <w:rsid w:val="3D45BBA9"/>
    <w:rsid w:val="3D5D92B2"/>
    <w:rsid w:val="3D64D873"/>
    <w:rsid w:val="3DE9DC5A"/>
    <w:rsid w:val="3DF92888"/>
    <w:rsid w:val="3E768432"/>
    <w:rsid w:val="3E7E5159"/>
    <w:rsid w:val="3FBEF077"/>
    <w:rsid w:val="40274778"/>
    <w:rsid w:val="402C28FF"/>
    <w:rsid w:val="407DCE54"/>
    <w:rsid w:val="40914B3D"/>
    <w:rsid w:val="40ADDD8A"/>
    <w:rsid w:val="40D0C4DA"/>
    <w:rsid w:val="412922FD"/>
    <w:rsid w:val="41515C8A"/>
    <w:rsid w:val="41706D8C"/>
    <w:rsid w:val="4173CB4A"/>
    <w:rsid w:val="420C75C3"/>
    <w:rsid w:val="422659BD"/>
    <w:rsid w:val="42B28B59"/>
    <w:rsid w:val="42EB73A1"/>
    <w:rsid w:val="43CC4E18"/>
    <w:rsid w:val="444C6E83"/>
    <w:rsid w:val="44A87E79"/>
    <w:rsid w:val="44C24F58"/>
    <w:rsid w:val="44ED47FC"/>
    <w:rsid w:val="45071DF9"/>
    <w:rsid w:val="457BC301"/>
    <w:rsid w:val="4588B163"/>
    <w:rsid w:val="458A1EB1"/>
    <w:rsid w:val="458FC811"/>
    <w:rsid w:val="46AB7DEA"/>
    <w:rsid w:val="46C50CB8"/>
    <w:rsid w:val="4736226C"/>
    <w:rsid w:val="47628EAC"/>
    <w:rsid w:val="481F3B1A"/>
    <w:rsid w:val="482DD5F4"/>
    <w:rsid w:val="48D96003"/>
    <w:rsid w:val="491FEE5B"/>
    <w:rsid w:val="49B24E38"/>
    <w:rsid w:val="4A80B272"/>
    <w:rsid w:val="4A99EDAD"/>
    <w:rsid w:val="4A9D8A61"/>
    <w:rsid w:val="4AD7FF2A"/>
    <w:rsid w:val="4BA59A44"/>
    <w:rsid w:val="4BB0495F"/>
    <w:rsid w:val="4BB6DA4E"/>
    <w:rsid w:val="4C158700"/>
    <w:rsid w:val="4C4A219F"/>
    <w:rsid w:val="4D16EF8B"/>
    <w:rsid w:val="4D6C41BE"/>
    <w:rsid w:val="4D88360F"/>
    <w:rsid w:val="4DB819B0"/>
    <w:rsid w:val="4DE040A4"/>
    <w:rsid w:val="4DE23BA5"/>
    <w:rsid w:val="4E39617E"/>
    <w:rsid w:val="4EA98CBA"/>
    <w:rsid w:val="4EEF4529"/>
    <w:rsid w:val="4F2A3E01"/>
    <w:rsid w:val="4F9ECB4A"/>
    <w:rsid w:val="505929EA"/>
    <w:rsid w:val="507810DC"/>
    <w:rsid w:val="50B9B5CF"/>
    <w:rsid w:val="5124A10E"/>
    <w:rsid w:val="51DFCC43"/>
    <w:rsid w:val="51ECB8D9"/>
    <w:rsid w:val="52002CDD"/>
    <w:rsid w:val="5284C884"/>
    <w:rsid w:val="528C0574"/>
    <w:rsid w:val="52E6AED7"/>
    <w:rsid w:val="532447AF"/>
    <w:rsid w:val="5391228A"/>
    <w:rsid w:val="53C6E57F"/>
    <w:rsid w:val="5436B770"/>
    <w:rsid w:val="55140D66"/>
    <w:rsid w:val="55460093"/>
    <w:rsid w:val="55823F8B"/>
    <w:rsid w:val="55B60EA8"/>
    <w:rsid w:val="55F17BE2"/>
    <w:rsid w:val="565BC63C"/>
    <w:rsid w:val="56B9E34D"/>
    <w:rsid w:val="574A6109"/>
    <w:rsid w:val="575CC212"/>
    <w:rsid w:val="57785FEF"/>
    <w:rsid w:val="57F46B4B"/>
    <w:rsid w:val="583CE843"/>
    <w:rsid w:val="58468D24"/>
    <w:rsid w:val="584BFC9A"/>
    <w:rsid w:val="58693792"/>
    <w:rsid w:val="58D1331E"/>
    <w:rsid w:val="597776E1"/>
    <w:rsid w:val="59D315E8"/>
    <w:rsid w:val="5AA30E12"/>
    <w:rsid w:val="5AB4E7C5"/>
    <w:rsid w:val="5AE74EB3"/>
    <w:rsid w:val="5B70C565"/>
    <w:rsid w:val="5BE4708A"/>
    <w:rsid w:val="5C195EAB"/>
    <w:rsid w:val="5C4D5994"/>
    <w:rsid w:val="5C60C578"/>
    <w:rsid w:val="5C742966"/>
    <w:rsid w:val="5D1F6DBD"/>
    <w:rsid w:val="5D3F2B6C"/>
    <w:rsid w:val="5D870741"/>
    <w:rsid w:val="5D962438"/>
    <w:rsid w:val="5DBE111E"/>
    <w:rsid w:val="5EB02066"/>
    <w:rsid w:val="5EC7FD96"/>
    <w:rsid w:val="5F60FE90"/>
    <w:rsid w:val="5FF0B60C"/>
    <w:rsid w:val="60056A44"/>
    <w:rsid w:val="601246B6"/>
    <w:rsid w:val="60236DDC"/>
    <w:rsid w:val="606496BA"/>
    <w:rsid w:val="60651088"/>
    <w:rsid w:val="606C7B8A"/>
    <w:rsid w:val="6076B046"/>
    <w:rsid w:val="60927E76"/>
    <w:rsid w:val="60D89AB4"/>
    <w:rsid w:val="6125EA87"/>
    <w:rsid w:val="6136E3D1"/>
    <w:rsid w:val="6227E1C8"/>
    <w:rsid w:val="6323EBD5"/>
    <w:rsid w:val="6338ED33"/>
    <w:rsid w:val="6400F570"/>
    <w:rsid w:val="64C641FF"/>
    <w:rsid w:val="65E61D27"/>
    <w:rsid w:val="66275B81"/>
    <w:rsid w:val="66683E93"/>
    <w:rsid w:val="667C63DC"/>
    <w:rsid w:val="66BE3746"/>
    <w:rsid w:val="6734FC36"/>
    <w:rsid w:val="68257128"/>
    <w:rsid w:val="683A8996"/>
    <w:rsid w:val="68B4817D"/>
    <w:rsid w:val="697EAF9C"/>
    <w:rsid w:val="69E8A083"/>
    <w:rsid w:val="6A4D58E6"/>
    <w:rsid w:val="6AF3216B"/>
    <w:rsid w:val="6B590C05"/>
    <w:rsid w:val="6BA1F42C"/>
    <w:rsid w:val="6BF75297"/>
    <w:rsid w:val="6C4519BB"/>
    <w:rsid w:val="6C579543"/>
    <w:rsid w:val="6C632C6A"/>
    <w:rsid w:val="6CAB8057"/>
    <w:rsid w:val="6D8EBBAA"/>
    <w:rsid w:val="6DD9E04F"/>
    <w:rsid w:val="6DE71577"/>
    <w:rsid w:val="6E8BB234"/>
    <w:rsid w:val="6EAFA10B"/>
    <w:rsid w:val="6EB3AD57"/>
    <w:rsid w:val="6EBCC69E"/>
    <w:rsid w:val="6FC69304"/>
    <w:rsid w:val="6FD8477E"/>
    <w:rsid w:val="70197B8A"/>
    <w:rsid w:val="716012E4"/>
    <w:rsid w:val="71FF238D"/>
    <w:rsid w:val="72AD4878"/>
    <w:rsid w:val="74BC36BC"/>
    <w:rsid w:val="74F8BBE5"/>
    <w:rsid w:val="750BA4C7"/>
    <w:rsid w:val="753ABC82"/>
    <w:rsid w:val="75B06C33"/>
    <w:rsid w:val="75BDFBEA"/>
    <w:rsid w:val="765B2814"/>
    <w:rsid w:val="76A6FB3B"/>
    <w:rsid w:val="76DEA9BC"/>
    <w:rsid w:val="76E6FC84"/>
    <w:rsid w:val="76F98F54"/>
    <w:rsid w:val="773E389C"/>
    <w:rsid w:val="77438BBE"/>
    <w:rsid w:val="782261EC"/>
    <w:rsid w:val="78C3735F"/>
    <w:rsid w:val="78D9DFE3"/>
    <w:rsid w:val="79D15EB9"/>
    <w:rsid w:val="7A1ED81B"/>
    <w:rsid w:val="7A6847EE"/>
    <w:rsid w:val="7B19E63F"/>
    <w:rsid w:val="7C180EAE"/>
    <w:rsid w:val="7C5FED31"/>
    <w:rsid w:val="7CD8F7CA"/>
    <w:rsid w:val="7D60575C"/>
    <w:rsid w:val="7E2C3717"/>
    <w:rsid w:val="7F1A7C0B"/>
    <w:rsid w:val="7F621C48"/>
    <w:rsid w:val="7F73C23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22890E19-46C3-40C8-BA9C-A0530C2C9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next w:val="Normal"/>
    <w:link w:val="Heading1Char"/>
    <w:uiPriority w:val="9"/>
    <w:rsid w:val="00697F36"/>
    <w:pPr>
      <w:keepNext/>
      <w:spacing w:before="240" w:after="60" w:line="240" w:lineRule="auto"/>
      <w:outlineLvl w:val="0"/>
    </w:pPr>
    <w:rPr>
      <w:rFonts w:ascii="Cambria" w:hAnsi="Cambria" w:eastAsia="Times New Roman" w:cs="Times New Roman"/>
      <w:b/>
      <w:bCs/>
      <w:kern w:val="32"/>
      <w:sz w:val="32"/>
      <w:szCs w:val="32"/>
      <w:lang w:eastAsia="en-GB"/>
    </w:rPr>
  </w:style>
  <w:style w:type="paragraph" w:styleId="Heading2">
    <w:name w:val="heading 2"/>
    <w:basedOn w:val="Normal"/>
    <w:next w:val="Normal"/>
    <w:link w:val="Heading2Char"/>
    <w:uiPriority w:val="9"/>
    <w:unhideWhenUsed/>
    <w:qFormat/>
    <w:rsid w:val="00A20E4C"/>
    <w:pPr>
      <w:keepNext/>
      <w:spacing w:after="240" w:line="240" w:lineRule="auto"/>
      <w:outlineLvl w:val="1"/>
    </w:pPr>
    <w:rPr>
      <w:rFonts w:ascii="Arial" w:hAnsi="Arial" w:eastAsia="Times New Roman" w:cs="Times New Roman"/>
      <w:b/>
      <w:bCs/>
      <w:iCs/>
      <w:color w:val="00682F"/>
      <w:sz w:val="32"/>
      <w:szCs w:val="28"/>
      <w:lang w:eastAsia="en-GB"/>
    </w:rPr>
  </w:style>
  <w:style w:type="paragraph" w:styleId="Heading3">
    <w:name w:val="heading 3"/>
    <w:basedOn w:val="Normal"/>
    <w:next w:val="Normal"/>
    <w:link w:val="Heading3Char"/>
    <w:uiPriority w:val="9"/>
    <w:unhideWhenUsed/>
    <w:qFormat/>
    <w:rsid w:val="0053042D"/>
    <w:pPr>
      <w:keepNext/>
      <w:spacing w:after="120" w:line="276" w:lineRule="auto"/>
      <w:outlineLvl w:val="2"/>
    </w:pPr>
    <w:rPr>
      <w:rFonts w:ascii="Arial" w:hAnsi="Arial" w:eastAsia="Times New Roman" w:cs="Times New Roman"/>
      <w:b/>
      <w:bCs/>
      <w:color w:val="538135" w:themeColor="accent6" w:themeShade="BF"/>
      <w:sz w:val="24"/>
      <w:szCs w:val="2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styleId="HeaderChar" w:customStyle="1">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styleId="FooterChar" w:customStyle="1">
    <w:name w:val="Footer Char"/>
    <w:basedOn w:val="DefaultParagraphFont"/>
    <w:link w:val="Footer"/>
    <w:uiPriority w:val="99"/>
    <w:rsid w:val="00556B15"/>
  </w:style>
  <w:style w:type="character" w:styleId="Heading1Char" w:customStyle="1">
    <w:name w:val="Heading 1 Char"/>
    <w:basedOn w:val="DefaultParagraphFont"/>
    <w:link w:val="Heading1"/>
    <w:uiPriority w:val="9"/>
    <w:rsid w:val="00697F36"/>
    <w:rPr>
      <w:rFonts w:ascii="Cambria" w:hAnsi="Cambria" w:eastAsia="Times New Roman" w:cs="Times New Roman"/>
      <w:b/>
      <w:bCs/>
      <w:kern w:val="32"/>
      <w:sz w:val="32"/>
      <w:szCs w:val="32"/>
      <w:lang w:eastAsia="en-GB"/>
    </w:rPr>
  </w:style>
  <w:style w:type="character" w:styleId="Heading2Char" w:customStyle="1">
    <w:name w:val="Heading 2 Char"/>
    <w:basedOn w:val="DefaultParagraphFont"/>
    <w:link w:val="Heading2"/>
    <w:uiPriority w:val="9"/>
    <w:rsid w:val="00A20E4C"/>
    <w:rPr>
      <w:rFonts w:ascii="Arial" w:hAnsi="Arial" w:eastAsia="Times New Roman" w:cs="Times New Roman"/>
      <w:b/>
      <w:bCs/>
      <w:iCs/>
      <w:color w:val="00682F"/>
      <w:sz w:val="32"/>
      <w:szCs w:val="28"/>
      <w:lang w:eastAsia="en-GB"/>
    </w:rPr>
  </w:style>
  <w:style w:type="character" w:styleId="Heading3Char" w:customStyle="1">
    <w:name w:val="Heading 3 Char"/>
    <w:basedOn w:val="DefaultParagraphFont"/>
    <w:link w:val="Heading3"/>
    <w:uiPriority w:val="9"/>
    <w:rsid w:val="0053042D"/>
    <w:rPr>
      <w:rFonts w:ascii="Arial" w:hAnsi="Arial" w:eastAsia="Times New Roman" w:cs="Times New Roman"/>
      <w:b/>
      <w:bCs/>
      <w:color w:val="538135" w:themeColor="accent6" w:themeShade="BF"/>
      <w:sz w:val="24"/>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hAnsi="Times New Roman" w:eastAsia="Times New Roman" w:cs="Times New Roman"/>
      <w:sz w:val="20"/>
      <w:szCs w:val="20"/>
      <w:lang w:val="en-US"/>
    </w:rPr>
  </w:style>
  <w:style w:type="character" w:styleId="FootnoteTextChar" w:customStyle="1">
    <w:name w:val="Footnote Text Char"/>
    <w:basedOn w:val="DefaultParagraphFont"/>
    <w:link w:val="FootnoteText"/>
    <w:semiHidden/>
    <w:rsid w:val="00697F36"/>
    <w:rPr>
      <w:rFonts w:ascii="Times New Roman" w:hAnsi="Times New Roman" w:eastAsia="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hAnsi="Times New Roman" w:eastAsia="Times New Roman" w:cs="Times New Roman"/>
      <w:sz w:val="24"/>
      <w:szCs w:val="24"/>
    </w:rPr>
  </w:style>
  <w:style w:type="character" w:styleId="ListParagraphChar" w:customStyle="1">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hAnsi="Times New Roman" w:eastAsia="Times New Roman" w:cs="Times New Roman"/>
      <w:sz w:val="24"/>
      <w:szCs w:val="24"/>
    </w:rPr>
  </w:style>
  <w:style w:type="paragraph" w:styleId="Default" w:customStyle="1">
    <w:name w:val="Default"/>
    <w:basedOn w:val="Normal"/>
    <w:rsid w:val="00697F36"/>
    <w:pPr>
      <w:autoSpaceDE w:val="0"/>
      <w:autoSpaceDN w:val="0"/>
      <w:spacing w:after="0" w:line="240" w:lineRule="auto"/>
    </w:pPr>
    <w:rPr>
      <w:rFonts w:ascii="Arial" w:hAnsi="Arial" w:eastAsia="Calibri" w:cs="Arial"/>
      <w:color w:val="000000"/>
      <w:sz w:val="24"/>
      <w:szCs w:val="24"/>
      <w:lang w:eastAsia="en-GB"/>
    </w:rPr>
  </w:style>
  <w:style w:type="paragraph" w:styleId="BulletList1" w:customStyle="1">
    <w:name w:val="Bullet List 1"/>
    <w:basedOn w:val="Normal"/>
    <w:rsid w:val="00697F36"/>
    <w:pPr>
      <w:spacing w:after="0" w:line="240" w:lineRule="auto"/>
    </w:pPr>
    <w:rPr>
      <w:rFonts w:ascii="Cambria" w:hAnsi="Cambria" w:eastAsia="Times New Roman"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hAnsi="Times New Roman" w:eastAsia="Times New Roman" w:cs="Times New Roman"/>
      <w:sz w:val="20"/>
      <w:szCs w:val="20"/>
      <w:lang w:eastAsia="en-GB"/>
    </w:rPr>
  </w:style>
  <w:style w:type="character" w:styleId="CommentTextChar" w:customStyle="1">
    <w:name w:val="Comment Text Char"/>
    <w:basedOn w:val="DefaultParagraphFont"/>
    <w:link w:val="CommentText"/>
    <w:uiPriority w:val="99"/>
    <w:rsid w:val="00697F36"/>
    <w:rPr>
      <w:rFonts w:ascii="Times New Roman" w:hAnsi="Times New Roman" w:eastAsia="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hAnsiTheme="minorHAnsi" w:eastAsiaTheme="minorHAnsi" w:cstheme="minorBidi"/>
      <w:b/>
      <w:bCs/>
      <w:lang w:eastAsia="en-US"/>
    </w:rPr>
  </w:style>
  <w:style w:type="character" w:styleId="CommentSubjectChar" w:customStyle="1">
    <w:name w:val="Comment Subject Char"/>
    <w:basedOn w:val="CommentTextChar"/>
    <w:link w:val="CommentSubject"/>
    <w:uiPriority w:val="99"/>
    <w:semiHidden/>
    <w:rsid w:val="00CF23BB"/>
    <w:rPr>
      <w:rFonts w:ascii="Times New Roman" w:hAnsi="Times New Roman" w:eastAsia="Times New Roman" w:cs="Times New Roman"/>
      <w:b/>
      <w:bCs/>
      <w:sz w:val="20"/>
      <w:szCs w:val="20"/>
      <w:lang w:eastAsia="en-GB"/>
    </w:rPr>
  </w:style>
  <w:style w:type="paragraph" w:styleId="NoSpacing">
    <w:name w:val="No Spacing"/>
    <w:next w:val="Normal"/>
    <w:uiPriority w:val="1"/>
    <w:qFormat/>
    <w:rsid w:val="00A97347"/>
    <w:pPr>
      <w:spacing w:after="120" w:line="240" w:lineRule="auto"/>
    </w:pPr>
    <w:rPr>
      <w:rFonts w:ascii="Arial" w:hAnsi="Arial"/>
      <w:sz w:val="24"/>
    </w:r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paragraph" w:styleId="TOCHeading">
    <w:name w:val="TOC Heading"/>
    <w:basedOn w:val="Heading1"/>
    <w:next w:val="Normal"/>
    <w:uiPriority w:val="39"/>
    <w:unhideWhenUsed/>
    <w:qFormat/>
    <w:rsid w:val="005B6778"/>
    <w:pPr>
      <w:keepLines/>
      <w:spacing w:after="0" w:line="259" w:lineRule="auto"/>
      <w:outlineLvl w:val="9"/>
    </w:pPr>
    <w:rPr>
      <w:rFonts w:asciiTheme="majorHAnsi" w:hAnsiTheme="majorHAnsi" w:eastAsiaTheme="majorEastAsia" w:cstheme="majorBidi"/>
      <w:b w:val="0"/>
      <w:bCs w:val="0"/>
      <w:color w:val="2F5496" w:themeColor="accent1" w:themeShade="BF"/>
      <w:kern w:val="0"/>
      <w:lang w:val="en-US" w:eastAsia="en-US"/>
    </w:rPr>
  </w:style>
  <w:style w:type="paragraph" w:styleId="TOC2">
    <w:name w:val="toc 2"/>
    <w:basedOn w:val="Normal"/>
    <w:next w:val="Normal"/>
    <w:autoRedefine/>
    <w:uiPriority w:val="39"/>
    <w:unhideWhenUsed/>
    <w:rsid w:val="005B6778"/>
    <w:pPr>
      <w:spacing w:after="100"/>
      <w:ind w:left="220"/>
    </w:pPr>
  </w:style>
  <w:style w:type="paragraph" w:styleId="TOC1">
    <w:name w:val="toc 1"/>
    <w:basedOn w:val="Normal"/>
    <w:next w:val="Normal"/>
    <w:autoRedefine/>
    <w:uiPriority w:val="39"/>
    <w:unhideWhenUsed/>
    <w:rsid w:val="005B6778"/>
    <w:pPr>
      <w:spacing w:after="100"/>
    </w:pPr>
  </w:style>
  <w:style w:type="paragraph" w:styleId="TOC3">
    <w:name w:val="toc 3"/>
    <w:basedOn w:val="Normal"/>
    <w:next w:val="Normal"/>
    <w:autoRedefine/>
    <w:uiPriority w:val="39"/>
    <w:unhideWhenUsed/>
    <w:rsid w:val="008C7770"/>
    <w:pPr>
      <w:spacing w:after="100"/>
      <w:ind w:left="440"/>
    </w:pPr>
  </w:style>
  <w:style w:type="character" w:styleId="FollowedHyperlink">
    <w:name w:val="FollowedHyperlink"/>
    <w:basedOn w:val="DefaultParagraphFont"/>
    <w:uiPriority w:val="99"/>
    <w:semiHidden/>
    <w:unhideWhenUsed/>
    <w:rsid w:val="00C47E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hyperlink" Target="https://www.gov.uk/government/people/helen-aston" TargetMode="External" Id="rId18" /><Relationship Type="http://schemas.microsoft.com/office/2018/08/relationships/commentsExtensible" Target="commentsExtensible.xml" Id="rId26" /><Relationship Type="http://schemas.openxmlformats.org/officeDocument/2006/relationships/theme" Target="theme/theme1.xml" Id="rId39" /><Relationship Type="http://schemas.openxmlformats.org/officeDocument/2006/relationships/customXml" Target="../customXml/item3.xml" Id="rId3" /><Relationship Type="http://schemas.openxmlformats.org/officeDocument/2006/relationships/footer" Target="footer2.xml" Id="rId34"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s://www.gov.uk/government/people/nick-bitel" TargetMode="External" Id="rId17" /><Relationship Type="http://schemas.microsoft.com/office/2016/09/relationships/commentsIds" Target="commentsIds.xml" Id="rId25" /><Relationship Type="http://schemas.openxmlformats.org/officeDocument/2006/relationships/footer" Target="footer1.xml" Id="rId33" /><Relationship Type="http://schemas.microsoft.com/office/2011/relationships/people" Target="people.xml" Id="rId38" /><Relationship Type="http://schemas.openxmlformats.org/officeDocument/2006/relationships/customXml" Target="../customXml/item2.xml" Id="rId2" /><Relationship Type="http://schemas.openxmlformats.org/officeDocument/2006/relationships/hyperlink" Target="https://www.gov.uk/government/publications/driver-and-vehicle-standards-agency-framework-agreement" TargetMode="External" Id="rId16" /><Relationship Type="http://schemas.openxmlformats.org/officeDocument/2006/relationships/hyperlink" Target="https://www.legislation.gov.uk/ukpga/1975/24/contents"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microsoft.com/office/2011/relationships/commentsExtended" Target="commentsExtended.xml" Id="rId24" /><Relationship Type="http://schemas.openxmlformats.org/officeDocument/2006/relationships/header" Target="header2.xml" Id="rId32" /><Relationship Type="http://schemas.openxmlformats.org/officeDocument/2006/relationships/fontTable" Target="fontTable.xml" Id="rId37" /><Relationship Type="http://schemas.openxmlformats.org/officeDocument/2006/relationships/numbering" Target="numbering.xml" Id="rId5" /><Relationship Type="http://schemas.openxmlformats.org/officeDocument/2006/relationships/hyperlink" Target="https://www.google.com/search?q=Vehicle+and+Operator+Services+Agency+%28VOSA%29&amp;sca_esv=158cb2df441fc0a8&amp;hl=en&amp;source=hp&amp;ei=I2ALaZjFFq6nhbIP4bvneQ&amp;iflsig=AOw8s4IAAAAAaQtuM0KLrelMx0Sy55lG7lqaTTCPcSxm&amp;ved=2ahUKEwjojJ-hnduQAxW8X0EAHVbcAVoQgK4QegQIARAD&amp;uact=5&amp;oq=DVSA+was+first+formed&amp;gs_lp=Egdnd3Mtd2l6IhVEVlNBIHdhcyBmaXJzdCBmb3JtZWQyBRAhGKABMgUQIRigAUisKVAAWI4mcAB4AJABAJgBsgGgAdwUqgEEMy4xOLgBA8gBAPgBAZgCFaAC1BXCAhAQLhiABBhDGMcBGIoFGK8BwgIKEAAYgAQYQxiKBcICDhAuGIAEGLEDGNEDGMcBwgIIEAAYgAQYsQPCAgUQABiABMICCxAAGIAEGLEDGIMBwgIKEAAYgAQYsQMYCsICBxAAGIAEGArCAgsQLhiABBjHARivAcICBhAAGBYYHsICCxAAGIAEGIYDGIoFwgIIEAAYgAQYogTCAgUQABjvBcICCBAAGKIEGIkFwgIHECEYoAEYCsICBRAhGJ8FmAMAkgcEMi4xOaAHl3-yBwQyLjE5uAfUFcIHCDAuNi4xNC4xyAdN&amp;sclient=gws-wiz&amp;mstk=AUtExfD1TIRTzeDj-JJqve9I6lAA5GO57LMy4WixLsBDmVOQY1W9mu27M0mFtOVBxk8H4d6pWh2B-V4ReHBDHez0XRUHqPpzXljHLtSigv26rFOpl1FKFaFnEvK_vDPE_1YD8JU&amp;csui=3" TargetMode="External" Id="rId15" /><Relationship Type="http://schemas.openxmlformats.org/officeDocument/2006/relationships/comments" Target="comments.xml" Id="rId23" /><Relationship Type="http://schemas.openxmlformats.org/officeDocument/2006/relationships/hyperlink" Target="https://www.gov.uk/government/publications/the-7-principles-of-public-life" TargetMode="External" Id="rId28" /><Relationship Type="http://schemas.openxmlformats.org/officeDocument/2006/relationships/footer" Target="footer3.xml" Id="rId36" /><Relationship Type="http://schemas.openxmlformats.org/officeDocument/2006/relationships/endnotes" Target="endnotes.xml" Id="rId10" /><Relationship Type="http://schemas.openxmlformats.org/officeDocument/2006/relationships/hyperlink" Target="https://www.gov.uk/government/people/jacob-abboud" TargetMode="External" Id="rId19" /><Relationship Type="http://schemas.openxmlformats.org/officeDocument/2006/relationships/header" Target="header1.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google.com/search?q=Driving+Standards+Agency+%28DSA%29&amp;sca_esv=158cb2df441fc0a8&amp;hl=en&amp;source=hp&amp;ei=I2ALaZjFFq6nhbIP4bvneQ&amp;iflsig=AOw8s4IAAAAAaQtuM0KLrelMx0Sy55lG7lqaTTCPcSxm&amp;ved=2ahUKEwjojJ-hnduQAxW8X0EAHVbcAVoQgK4QegQIARAC&amp;uact=5&amp;oq=DVSA+was+first+formed&amp;gs_lp=Egdnd3Mtd2l6IhVEVlNBIHdhcyBmaXJzdCBmb3JtZWQyBRAhGKABMgUQIRigAUisKVAAWI4mcAB4AJABAJgBsgGgAdwUqgEEMy4xOLgBA8gBAPgBAZgCFaAC1BXCAhAQLhiABBhDGMcBGIoFGK8BwgIKEAAYgAQYQxiKBcICDhAuGIAEGLEDGNEDGMcBwgIIEAAYgAQYsQPCAgUQABiABMICCxAAGIAEGLEDGIMBwgIKEAAYgAQYsQMYCsICBxAAGIAEGArCAgsQLhiABBjHARivAcICBhAAGBYYHsICCxAAGIAEGIYDGIoFwgIIEAAYgAQYogTCAgUQABjvBcICCBAAGKIEGIkFwgIHECEYoAEYCsICBRAhGJ8FmAMAkgcEMi4xOaAHl3-yBwQyLjE5uAfUFcIHCDAuNi4xNC4xyAdN&amp;sclient=gws-wiz&amp;mstk=AUtExfD1TIRTzeDj-JJqve9I6lAA5GO57LMy4WixLsBDmVOQY1W9mu27M0mFtOVBxk8H4d6pWh2B-V4ReHBDHez0XRUHqPpzXljHLtSigv26rFOpl1FKFaFnEvK_vDPE_1YD8JU&amp;csui=3" TargetMode="External" Id="rId14" /><Relationship Type="http://schemas.openxmlformats.org/officeDocument/2006/relationships/hyperlink" Target="https://www.gov.uk/definition-of-disability-under-equality-act-2010" TargetMode="External" Id="rId27" /><Relationship Type="http://schemas.openxmlformats.org/officeDocument/2006/relationships/hyperlink" Target="mailto:DfTPublicAppointments@dft.gov.uk" TargetMode="External" Id="rId30" /><Relationship Type="http://schemas.openxmlformats.org/officeDocument/2006/relationships/header" Target="header3.xml" Id="rId35" /><Relationship Type="http://schemas.openxmlformats.org/officeDocument/2006/relationships/hyperlink" Target="https://www.gov.uk/government/people/matthew-campbell-hill" TargetMode="External" Id="R322bee6d25bb422a" /><Relationship Type="http://schemas.openxmlformats.org/officeDocument/2006/relationships/hyperlink" Target="mailto:DfTpublicappointments@dft.gov.uk" TargetMode="External" Id="Ra1928ed6840b42c4" /><Relationship Type="http://schemas.openxmlformats.org/officeDocument/2006/relationships/hyperlink" Target="https://apply-for-public-appointment.service.gov.uk/" TargetMode="External" Id="Rfeed1fdbe32243f9" /></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8" ma:contentTypeDescription="Create a new document." ma:contentTypeScope="" ma:versionID="5d03981f2e7785276da2f53dceef6934">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c0c9e419199aa02b66b99882186c41ad"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element name="MediaServiceBillingMetadata" ma:index="4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afdd43f28d2642ca9b0e0d6ffd38d21a xmlns="0b74d213-bdad-48e2-a66e-47530f650ec3">
      <Terms xmlns="http://schemas.microsoft.com/office/infopath/2007/PartnerControls"/>
    </afdd43f28d2642ca9b0e0d6ffd38d21a>
    <dlc_EmailReceivedUTC xmlns="15ff3d39-6e7b-4d70-9b7c-8d9fe85d0f29" xsi:nil="true"/>
    <n8663e7fecf0422ab54fbb057d33e66e xmlns="0b74d213-bdad-48e2-a66e-47530f650ec3">
      <Terms xmlns="http://schemas.microsoft.com/office/infopath/2007/PartnerControls"/>
    </n8663e7fecf0422ab54fbb057d33e66e>
    <lcf76f155ced4ddcb4097134ff3c332f xmlns="136738fb-58f4-4026-bd34-2011af234cc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AFFA668-9742-4A77-8375-EA2DC0B79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3.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4.xml><?xml version="1.0" encoding="utf-8"?>
<ds:datastoreItem xmlns:ds="http://schemas.openxmlformats.org/officeDocument/2006/customXml" ds:itemID="{949DD9D9-DA2C-48C9-AAC8-59BB26EE347E}">
  <ds:schemaRefs>
    <ds:schemaRef ds:uri="http://schemas.microsoft.com/office/2006/metadata/properties"/>
    <ds:schemaRef ds:uri="http://schemas.microsoft.com/office/infopath/2007/PartnerControls"/>
    <ds:schemaRef ds:uri="15ff3d39-6e7b-4d70-9b7c-8d9fe85d0f29"/>
    <ds:schemaRef ds:uri="0b74d213-bdad-48e2-a66e-47530f650ec3"/>
    <ds:schemaRef ds:uri="136738fb-58f4-4026-bd34-2011af234cc2"/>
  </ds:schemaRefs>
</ds:datastoreItem>
</file>

<file path=docMetadata/LabelInfo.xml><?xml version="1.0" encoding="utf-8"?>
<clbl:labelList xmlns:clbl="http://schemas.microsoft.com/office/2020/mipLabelMetadata">
  <clbl:label id="{daa8bfc4-6884-4c3b-8dbe-db9a8dd311eb}" enabled="1" method="Privileged" siteId="{28b782fb-41e1-48ea-bfc3-ad7558ce7136}"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Department for Transport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Hall</dc:creator>
  <keywords/>
  <dc:description/>
  <lastModifiedBy>Adam Noott</lastModifiedBy>
  <revision>11</revision>
  <dcterms:created xsi:type="dcterms:W3CDTF">2026-01-29T11:36:00.0000000Z</dcterms:created>
  <dcterms:modified xsi:type="dcterms:W3CDTF">2026-02-26T14:09:30.3041278Z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y fmtid="{D5CDD505-2E9C-101B-9397-08002B2CF9AE}" pid="8" name="ClassificationContentMarkingHeaderShapeIds">
    <vt:lpwstr>80cee76,5b31bb48,4d965e98</vt:lpwstr>
  </property>
  <property fmtid="{D5CDD505-2E9C-101B-9397-08002B2CF9AE}" pid="9" name="ClassificationContentMarkingHeaderFontProps">
    <vt:lpwstr>#000000,10,Calibri</vt:lpwstr>
  </property>
  <property fmtid="{D5CDD505-2E9C-101B-9397-08002B2CF9AE}" pid="10" name="ClassificationContentMarkingHeaderText">
    <vt:lpwstr>OFFICIAL</vt:lpwstr>
  </property>
  <property fmtid="{D5CDD505-2E9C-101B-9397-08002B2CF9AE}" pid="11" name="ClassificationContentMarkingFooterShapeIds">
    <vt:lpwstr>6afd5fc4,5deb2e6c,2fec357</vt:lpwstr>
  </property>
  <property fmtid="{D5CDD505-2E9C-101B-9397-08002B2CF9AE}" pid="12" name="ClassificationContentMarkingFooterFontProps">
    <vt:lpwstr>#000000,10,Calibri</vt:lpwstr>
  </property>
  <property fmtid="{D5CDD505-2E9C-101B-9397-08002B2CF9AE}" pid="13" name="ClassificationContentMarkingFooterText">
    <vt:lpwstr>OFFICIAL</vt:lpwstr>
  </property>
  <property fmtid="{D5CDD505-2E9C-101B-9397-08002B2CF9AE}" pid="14" name="docLang">
    <vt:lpwstr>en</vt:lpwstr>
  </property>
</Properties>
</file>