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01AA7" w14:textId="77777777" w:rsidR="00697F36" w:rsidRPr="0070553D" w:rsidRDefault="00697F36">
      <w:pPr>
        <w:rPr>
          <w:rFonts w:ascii="Arial" w:hAnsi="Arial" w:cs="Arial"/>
        </w:rPr>
      </w:pPr>
    </w:p>
    <w:p w14:paraId="2CE170E2" w14:textId="086B74C1" w:rsidR="00590F3D" w:rsidRPr="0070553D" w:rsidRDefault="0070553D" w:rsidP="005B6778">
      <w:pPr>
        <w:spacing w:after="120" w:line="360" w:lineRule="auto"/>
        <w:rPr>
          <w:rFonts w:ascii="Arial" w:hAnsi="Arial" w:cs="Arial"/>
          <w:b/>
          <w:bCs/>
          <w:sz w:val="52"/>
          <w:szCs w:val="52"/>
        </w:rPr>
      </w:pPr>
      <w:r w:rsidRPr="0070553D">
        <w:rPr>
          <w:rFonts w:ascii="Arial" w:hAnsi="Arial" w:cs="Arial"/>
          <w:b/>
          <w:bCs/>
          <w:sz w:val="52"/>
          <w:szCs w:val="52"/>
        </w:rPr>
        <w:t>Port of London Authority</w:t>
      </w:r>
    </w:p>
    <w:p w14:paraId="03F286D7" w14:textId="1BFE72E4" w:rsidR="00DE6EB5" w:rsidRPr="0070553D" w:rsidRDefault="0070553D" w:rsidP="005B6778">
      <w:pPr>
        <w:spacing w:after="120" w:line="360" w:lineRule="auto"/>
        <w:rPr>
          <w:rFonts w:ascii="Arial" w:hAnsi="Arial" w:cs="Arial"/>
          <w:b/>
          <w:bCs/>
          <w:sz w:val="52"/>
          <w:szCs w:val="52"/>
        </w:rPr>
      </w:pPr>
      <w:r w:rsidRPr="0070553D">
        <w:rPr>
          <w:rFonts w:ascii="Arial" w:hAnsi="Arial" w:cs="Arial"/>
          <w:b/>
          <w:bCs/>
          <w:sz w:val="52"/>
          <w:szCs w:val="52"/>
        </w:rPr>
        <w:t>Non-Executive Director</w:t>
      </w:r>
      <w:r w:rsidR="006B2820">
        <w:rPr>
          <w:rFonts w:ascii="Arial" w:hAnsi="Arial" w:cs="Arial"/>
          <w:b/>
          <w:bCs/>
          <w:sz w:val="52"/>
          <w:szCs w:val="52"/>
        </w:rPr>
        <w:t xml:space="preserve"> (NED)</w:t>
      </w:r>
    </w:p>
    <w:p w14:paraId="7BB0A5CC" w14:textId="0228BAAE" w:rsidR="00697F36" w:rsidRPr="0070553D" w:rsidRDefault="00F42C42" w:rsidP="005B6778">
      <w:pPr>
        <w:spacing w:after="120" w:line="360" w:lineRule="auto"/>
        <w:rPr>
          <w:rFonts w:ascii="Arial" w:hAnsi="Arial" w:cs="Arial"/>
          <w:b/>
          <w:bCs/>
          <w:sz w:val="52"/>
          <w:szCs w:val="52"/>
        </w:rPr>
      </w:pPr>
      <w:r>
        <w:rPr>
          <w:rFonts w:ascii="Arial" w:hAnsi="Arial" w:cs="Arial"/>
          <w:b/>
          <w:bCs/>
          <w:sz w:val="52"/>
          <w:szCs w:val="52"/>
        </w:rPr>
        <w:t>December</w:t>
      </w:r>
      <w:r w:rsidR="0070553D" w:rsidRPr="001641F1">
        <w:rPr>
          <w:rFonts w:ascii="Arial" w:hAnsi="Arial" w:cs="Arial"/>
          <w:b/>
          <w:sz w:val="52"/>
          <w:szCs w:val="52"/>
        </w:rPr>
        <w:t xml:space="preserve"> </w:t>
      </w:r>
      <w:r w:rsidR="0070553D" w:rsidRPr="0070553D">
        <w:rPr>
          <w:rFonts w:ascii="Arial" w:hAnsi="Arial" w:cs="Arial"/>
          <w:b/>
          <w:bCs/>
          <w:sz w:val="52"/>
          <w:szCs w:val="52"/>
        </w:rPr>
        <w:t>2025</w:t>
      </w:r>
    </w:p>
    <w:p w14:paraId="1A0F369D" w14:textId="25022C5A" w:rsidR="00697F36" w:rsidRPr="0070553D" w:rsidRDefault="005B6778" w:rsidP="00697F36">
      <w:pPr>
        <w:rPr>
          <w:rFonts w:ascii="Arial" w:hAnsi="Arial" w:cs="Arial"/>
          <w:sz w:val="44"/>
          <w:szCs w:val="44"/>
        </w:rPr>
      </w:pPr>
      <w:r w:rsidRPr="0070553D">
        <w:rPr>
          <w:rFonts w:ascii="Arial" w:hAnsi="Arial" w:cs="Arial"/>
          <w:noProof/>
          <w:sz w:val="44"/>
          <w:szCs w:val="44"/>
        </w:rPr>
        <mc:AlternateContent>
          <mc:Choice Requires="wpg">
            <w:drawing>
              <wp:anchor distT="0" distB="0" distL="114300" distR="114300" simplePos="0" relativeHeight="251658241"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w:pict>
              <v:group w14:anchorId="086499BE" id="Group 1" o:spid="_x0000_s1026" style="position:absolute;margin-left:218.5pt;margin-top:13.85pt;width:303.35pt;height:64.45pt;z-index:251658241" coordsize="38529,818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Image result for disability confidence logo" style="position:absolute;left:21371;top:106;width:17158;height:7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r:id="rId13" o:title="Image result for disability confidence logo" croptop="10425f" cropbottom="14665f"/>
                </v:shape>
                <v:shape id="Picture 10" o:spid="_x0000_s1028" type="#_x0000_t75" alt="Image result for commissioner of public appointments" style="position:absolute;width:21405;height:8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r:id="rId14" o:title="Image result for commissioner of public appointments"/>
                </v:shape>
              </v:group>
            </w:pict>
          </mc:Fallback>
        </mc:AlternateContent>
      </w:r>
    </w:p>
    <w:p w14:paraId="55586CDE" w14:textId="5DE13D86" w:rsidR="00697F36" w:rsidRPr="0070553D" w:rsidRDefault="00697F36" w:rsidP="00697F36">
      <w:pPr>
        <w:rPr>
          <w:rFonts w:ascii="Arial" w:hAnsi="Arial" w:cs="Arial"/>
          <w:sz w:val="44"/>
          <w:szCs w:val="44"/>
        </w:rPr>
      </w:pPr>
    </w:p>
    <w:p w14:paraId="35C46DCF" w14:textId="64005238" w:rsidR="00697F36" w:rsidRPr="0070553D" w:rsidRDefault="00697F36" w:rsidP="00697F36">
      <w:pPr>
        <w:rPr>
          <w:rFonts w:ascii="Arial" w:hAnsi="Arial" w:cs="Arial"/>
          <w:sz w:val="44"/>
          <w:szCs w:val="44"/>
        </w:rPr>
      </w:pPr>
      <w:r w:rsidRPr="0070553D">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5">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70553D" w:rsidRDefault="00697F36" w:rsidP="00697F36">
      <w:pPr>
        <w:rPr>
          <w:rFonts w:ascii="Arial" w:hAnsi="Arial" w:cs="Arial"/>
          <w:sz w:val="44"/>
          <w:szCs w:val="44"/>
        </w:rPr>
      </w:pPr>
    </w:p>
    <w:p w14:paraId="64FC1A14" w14:textId="3681694D" w:rsidR="00697F36" w:rsidRPr="0070553D" w:rsidRDefault="00697F36" w:rsidP="00697F36">
      <w:pPr>
        <w:rPr>
          <w:rFonts w:ascii="Arial" w:hAnsi="Arial" w:cs="Arial"/>
          <w:sz w:val="44"/>
          <w:szCs w:val="44"/>
        </w:rPr>
      </w:pPr>
    </w:p>
    <w:p w14:paraId="1DB1885D" w14:textId="3EC92603" w:rsidR="00697F36" w:rsidRPr="0070553D" w:rsidRDefault="00697F36" w:rsidP="00697F36">
      <w:pPr>
        <w:rPr>
          <w:rFonts w:ascii="Arial" w:hAnsi="Arial" w:cs="Arial"/>
          <w:sz w:val="44"/>
          <w:szCs w:val="44"/>
        </w:rPr>
      </w:pPr>
    </w:p>
    <w:p w14:paraId="45C40CD8" w14:textId="0D2D8673" w:rsidR="00697F36" w:rsidRPr="0070553D" w:rsidRDefault="00697F36" w:rsidP="00697F36">
      <w:pPr>
        <w:rPr>
          <w:rFonts w:ascii="Arial" w:hAnsi="Arial" w:cs="Arial"/>
          <w:sz w:val="44"/>
          <w:szCs w:val="44"/>
        </w:rPr>
      </w:pPr>
    </w:p>
    <w:p w14:paraId="268BA44C" w14:textId="562ACC21" w:rsidR="00697F36" w:rsidRPr="0070553D" w:rsidRDefault="00697F36" w:rsidP="00697F36">
      <w:pPr>
        <w:rPr>
          <w:rFonts w:ascii="Arial" w:hAnsi="Arial" w:cs="Arial"/>
          <w:sz w:val="44"/>
          <w:szCs w:val="44"/>
        </w:rPr>
      </w:pPr>
    </w:p>
    <w:p w14:paraId="42E5E3A2" w14:textId="085A88EF" w:rsidR="00697F36" w:rsidRPr="0070553D" w:rsidRDefault="00697F36" w:rsidP="00697F36">
      <w:pPr>
        <w:rPr>
          <w:rFonts w:ascii="Arial" w:hAnsi="Arial" w:cs="Arial"/>
          <w:sz w:val="44"/>
          <w:szCs w:val="44"/>
        </w:rPr>
      </w:pPr>
    </w:p>
    <w:p w14:paraId="1443EC74" w14:textId="0CD2D764" w:rsidR="00697F36" w:rsidRPr="0070553D" w:rsidRDefault="00697F36" w:rsidP="00697F36">
      <w:pPr>
        <w:rPr>
          <w:rFonts w:ascii="Arial" w:hAnsi="Arial" w:cs="Arial"/>
          <w:sz w:val="44"/>
          <w:szCs w:val="44"/>
        </w:rPr>
      </w:pPr>
    </w:p>
    <w:p w14:paraId="0F9DC21E" w14:textId="322CA183" w:rsidR="00697F36" w:rsidRPr="0070553D" w:rsidRDefault="00697F36" w:rsidP="00697F36">
      <w:pPr>
        <w:rPr>
          <w:rFonts w:ascii="Arial" w:hAnsi="Arial" w:cs="Arial"/>
          <w:sz w:val="44"/>
          <w:szCs w:val="44"/>
        </w:rPr>
      </w:pPr>
    </w:p>
    <w:p w14:paraId="753CE34C" w14:textId="3BE8CA1A" w:rsidR="00697F36" w:rsidRPr="0070553D" w:rsidRDefault="00697F36" w:rsidP="00697F36">
      <w:pPr>
        <w:rPr>
          <w:rFonts w:ascii="Arial" w:hAnsi="Arial" w:cs="Arial"/>
          <w:sz w:val="44"/>
          <w:szCs w:val="44"/>
        </w:rPr>
      </w:pPr>
    </w:p>
    <w:p w14:paraId="6C9E2C12" w14:textId="0B0DAC92" w:rsidR="00697F36" w:rsidRPr="0070553D" w:rsidRDefault="00697F36" w:rsidP="00697F36">
      <w:pPr>
        <w:jc w:val="center"/>
        <w:rPr>
          <w:rFonts w:ascii="Arial" w:hAnsi="Arial" w:cs="Arial"/>
          <w:sz w:val="44"/>
          <w:szCs w:val="44"/>
        </w:rPr>
      </w:pPr>
    </w:p>
    <w:p w14:paraId="2DA9EB70" w14:textId="14D7CA57" w:rsidR="008C7770" w:rsidRPr="0070553D" w:rsidRDefault="008C7770">
      <w:pPr>
        <w:rPr>
          <w:rFonts w:ascii="Arial" w:hAnsi="Arial" w:cs="Arial"/>
        </w:rPr>
      </w:pPr>
    </w:p>
    <w:sdt>
      <w:sdtPr>
        <w:rPr>
          <w:rFonts w:ascii="Arial" w:hAnsi="Arial" w:cs="Arial"/>
        </w:rPr>
        <w:id w:val="-165783607"/>
        <w:docPartObj>
          <w:docPartGallery w:val="Table of Contents"/>
          <w:docPartUnique/>
        </w:docPartObj>
      </w:sdtPr>
      <w:sdtEndPr>
        <w:rPr>
          <w:b/>
          <w:bCs/>
          <w:noProof/>
        </w:rPr>
      </w:sdtEndPr>
      <w:sdtContent>
        <w:p w14:paraId="67EDE182" w14:textId="77777777" w:rsidR="0070553D" w:rsidRDefault="0070553D" w:rsidP="0070553D">
          <w:pPr>
            <w:rPr>
              <w:rFonts w:ascii="Arial" w:hAnsi="Arial" w:cs="Arial"/>
            </w:rPr>
          </w:pPr>
        </w:p>
        <w:p w14:paraId="5A99A47C" w14:textId="77777777" w:rsidR="0070553D" w:rsidRDefault="0070553D" w:rsidP="0070553D">
          <w:pPr>
            <w:rPr>
              <w:rFonts w:ascii="Arial" w:hAnsi="Arial" w:cs="Arial"/>
            </w:rPr>
          </w:pPr>
        </w:p>
        <w:p w14:paraId="532A904E" w14:textId="53480A61" w:rsidR="0070553D" w:rsidRPr="0070553D" w:rsidRDefault="0070553D" w:rsidP="0070553D">
          <w:pPr>
            <w:rPr>
              <w:rFonts w:ascii="Arial" w:eastAsia="Times New Roman" w:hAnsi="Arial" w:cs="Arial"/>
              <w:b/>
              <w:color w:val="00682F"/>
              <w:sz w:val="28"/>
              <w:szCs w:val="28"/>
              <w:lang w:eastAsia="en-GB"/>
            </w:rPr>
          </w:pPr>
          <w:r w:rsidRPr="0070553D">
            <w:rPr>
              <w:rFonts w:ascii="Arial" w:eastAsia="Times New Roman" w:hAnsi="Arial" w:cs="Arial"/>
              <w:b/>
              <w:color w:val="00682F"/>
              <w:sz w:val="28"/>
              <w:szCs w:val="28"/>
              <w:lang w:eastAsia="en-GB"/>
            </w:rPr>
            <w:t xml:space="preserve">Contents </w:t>
          </w:r>
        </w:p>
        <w:p w14:paraId="099B708B" w14:textId="021841C5" w:rsidR="00B23456" w:rsidRDefault="0070553D">
          <w:pPr>
            <w:pStyle w:val="TOC2"/>
            <w:tabs>
              <w:tab w:val="right" w:leader="dot" w:pos="9323"/>
            </w:tabs>
            <w:rPr>
              <w:rFonts w:eastAsiaTheme="minorEastAsia"/>
              <w:noProof/>
              <w:kern w:val="2"/>
              <w:sz w:val="24"/>
              <w:szCs w:val="24"/>
              <w:lang w:eastAsia="en-GB"/>
              <w14:ligatures w14:val="standardContextual"/>
            </w:rPr>
          </w:pPr>
          <w:r w:rsidRPr="0070553D">
            <w:rPr>
              <w:rFonts w:ascii="Arial" w:hAnsi="Arial" w:cs="Arial"/>
            </w:rPr>
            <w:fldChar w:fldCharType="begin"/>
          </w:r>
          <w:r w:rsidRPr="0070553D">
            <w:rPr>
              <w:rFonts w:ascii="Arial" w:hAnsi="Arial" w:cs="Arial"/>
            </w:rPr>
            <w:instrText xml:space="preserve"> TOC \o "1-3" \h \z \u </w:instrText>
          </w:r>
          <w:r w:rsidRPr="0070553D">
            <w:rPr>
              <w:rFonts w:ascii="Arial" w:hAnsi="Arial" w:cs="Arial"/>
            </w:rPr>
            <w:fldChar w:fldCharType="separate"/>
          </w:r>
          <w:hyperlink w:anchor="_Toc211596200" w:history="1">
            <w:r w:rsidR="00B23456" w:rsidRPr="005218F9">
              <w:rPr>
                <w:rStyle w:val="Hyperlink"/>
                <w:rFonts w:cs="Arial"/>
                <w:noProof/>
              </w:rPr>
              <w:t>Welcome Note from Keir Mather MP, Minister for Aviation, Maritime and Decarbonisation</w:t>
            </w:r>
            <w:r w:rsidR="00B23456">
              <w:rPr>
                <w:noProof/>
                <w:webHidden/>
              </w:rPr>
              <w:tab/>
            </w:r>
            <w:r w:rsidR="00B23456">
              <w:rPr>
                <w:noProof/>
                <w:webHidden/>
              </w:rPr>
              <w:fldChar w:fldCharType="begin"/>
            </w:r>
            <w:r w:rsidR="00B23456">
              <w:rPr>
                <w:noProof/>
                <w:webHidden/>
              </w:rPr>
              <w:instrText xml:space="preserve"> PAGEREF _Toc211596200 \h </w:instrText>
            </w:r>
            <w:r w:rsidR="00B23456">
              <w:rPr>
                <w:noProof/>
                <w:webHidden/>
              </w:rPr>
            </w:r>
            <w:r w:rsidR="00B23456">
              <w:rPr>
                <w:noProof/>
                <w:webHidden/>
              </w:rPr>
              <w:fldChar w:fldCharType="separate"/>
            </w:r>
            <w:r w:rsidR="00B23456">
              <w:rPr>
                <w:noProof/>
                <w:webHidden/>
              </w:rPr>
              <w:t>3</w:t>
            </w:r>
            <w:r w:rsidR="00B23456">
              <w:rPr>
                <w:noProof/>
                <w:webHidden/>
              </w:rPr>
              <w:fldChar w:fldCharType="end"/>
            </w:r>
          </w:hyperlink>
        </w:p>
        <w:p w14:paraId="2B39429D" w14:textId="4964BB5C" w:rsidR="00B23456" w:rsidRDefault="00B23456">
          <w:pPr>
            <w:pStyle w:val="TOC2"/>
            <w:tabs>
              <w:tab w:val="right" w:leader="dot" w:pos="9323"/>
            </w:tabs>
            <w:rPr>
              <w:rFonts w:eastAsiaTheme="minorEastAsia"/>
              <w:noProof/>
              <w:kern w:val="2"/>
              <w:sz w:val="24"/>
              <w:szCs w:val="24"/>
              <w:lang w:eastAsia="en-GB"/>
              <w14:ligatures w14:val="standardContextual"/>
            </w:rPr>
          </w:pPr>
          <w:hyperlink w:anchor="_Toc211596201" w:history="1">
            <w:r w:rsidRPr="005218F9">
              <w:rPr>
                <w:rStyle w:val="Hyperlink"/>
                <w:rFonts w:cs="Arial"/>
                <w:noProof/>
              </w:rPr>
              <w:t>About Port of London Authority</w:t>
            </w:r>
            <w:r>
              <w:rPr>
                <w:noProof/>
                <w:webHidden/>
              </w:rPr>
              <w:tab/>
            </w:r>
            <w:r>
              <w:rPr>
                <w:noProof/>
                <w:webHidden/>
              </w:rPr>
              <w:fldChar w:fldCharType="begin"/>
            </w:r>
            <w:r>
              <w:rPr>
                <w:noProof/>
                <w:webHidden/>
              </w:rPr>
              <w:instrText xml:space="preserve"> PAGEREF _Toc211596201 \h </w:instrText>
            </w:r>
            <w:r>
              <w:rPr>
                <w:noProof/>
                <w:webHidden/>
              </w:rPr>
            </w:r>
            <w:r>
              <w:rPr>
                <w:noProof/>
                <w:webHidden/>
              </w:rPr>
              <w:fldChar w:fldCharType="separate"/>
            </w:r>
            <w:r>
              <w:rPr>
                <w:noProof/>
                <w:webHidden/>
              </w:rPr>
              <w:t>4</w:t>
            </w:r>
            <w:r>
              <w:rPr>
                <w:noProof/>
                <w:webHidden/>
              </w:rPr>
              <w:fldChar w:fldCharType="end"/>
            </w:r>
          </w:hyperlink>
        </w:p>
        <w:p w14:paraId="4EBD4AC4" w14:textId="6CED910F" w:rsidR="00B23456" w:rsidRDefault="00B23456">
          <w:pPr>
            <w:pStyle w:val="TOC2"/>
            <w:tabs>
              <w:tab w:val="right" w:leader="dot" w:pos="9323"/>
            </w:tabs>
            <w:rPr>
              <w:rFonts w:eastAsiaTheme="minorEastAsia"/>
              <w:noProof/>
              <w:kern w:val="2"/>
              <w:sz w:val="24"/>
              <w:szCs w:val="24"/>
              <w:lang w:eastAsia="en-GB"/>
              <w14:ligatures w14:val="standardContextual"/>
            </w:rPr>
          </w:pPr>
          <w:hyperlink w:anchor="_Toc211596202" w:history="1">
            <w:r w:rsidRPr="005218F9">
              <w:rPr>
                <w:rStyle w:val="Hyperlink"/>
                <w:noProof/>
              </w:rPr>
              <w:t>Port of London Authority Board</w:t>
            </w:r>
            <w:r>
              <w:rPr>
                <w:noProof/>
                <w:webHidden/>
              </w:rPr>
              <w:tab/>
            </w:r>
            <w:r>
              <w:rPr>
                <w:noProof/>
                <w:webHidden/>
              </w:rPr>
              <w:fldChar w:fldCharType="begin"/>
            </w:r>
            <w:r>
              <w:rPr>
                <w:noProof/>
                <w:webHidden/>
              </w:rPr>
              <w:instrText xml:space="preserve"> PAGEREF _Toc211596202 \h </w:instrText>
            </w:r>
            <w:r>
              <w:rPr>
                <w:noProof/>
                <w:webHidden/>
              </w:rPr>
            </w:r>
            <w:r>
              <w:rPr>
                <w:noProof/>
                <w:webHidden/>
              </w:rPr>
              <w:fldChar w:fldCharType="separate"/>
            </w:r>
            <w:r>
              <w:rPr>
                <w:noProof/>
                <w:webHidden/>
              </w:rPr>
              <w:t>6</w:t>
            </w:r>
            <w:r>
              <w:rPr>
                <w:noProof/>
                <w:webHidden/>
              </w:rPr>
              <w:fldChar w:fldCharType="end"/>
            </w:r>
          </w:hyperlink>
        </w:p>
        <w:p w14:paraId="4EEA10DA" w14:textId="4A3C2FD5" w:rsidR="00B23456" w:rsidRDefault="00B23456">
          <w:pPr>
            <w:pStyle w:val="TOC2"/>
            <w:tabs>
              <w:tab w:val="right" w:leader="dot" w:pos="9323"/>
            </w:tabs>
            <w:rPr>
              <w:rFonts w:eastAsiaTheme="minorEastAsia"/>
              <w:noProof/>
              <w:kern w:val="2"/>
              <w:sz w:val="24"/>
              <w:szCs w:val="24"/>
              <w:lang w:eastAsia="en-GB"/>
              <w14:ligatures w14:val="standardContextual"/>
            </w:rPr>
          </w:pPr>
          <w:hyperlink w:anchor="_Toc211596203" w:history="1">
            <w:r w:rsidRPr="005218F9">
              <w:rPr>
                <w:rStyle w:val="Hyperlink"/>
                <w:rFonts w:cs="Arial"/>
                <w:noProof/>
              </w:rPr>
              <w:t>About the role</w:t>
            </w:r>
            <w:r>
              <w:rPr>
                <w:noProof/>
                <w:webHidden/>
              </w:rPr>
              <w:tab/>
            </w:r>
            <w:r>
              <w:rPr>
                <w:noProof/>
                <w:webHidden/>
              </w:rPr>
              <w:fldChar w:fldCharType="begin"/>
            </w:r>
            <w:r>
              <w:rPr>
                <w:noProof/>
                <w:webHidden/>
              </w:rPr>
              <w:instrText xml:space="preserve"> PAGEREF _Toc211596203 \h </w:instrText>
            </w:r>
            <w:r>
              <w:rPr>
                <w:noProof/>
                <w:webHidden/>
              </w:rPr>
            </w:r>
            <w:r>
              <w:rPr>
                <w:noProof/>
                <w:webHidden/>
              </w:rPr>
              <w:fldChar w:fldCharType="separate"/>
            </w:r>
            <w:r>
              <w:rPr>
                <w:noProof/>
                <w:webHidden/>
              </w:rPr>
              <w:t>9</w:t>
            </w:r>
            <w:r>
              <w:rPr>
                <w:noProof/>
                <w:webHidden/>
              </w:rPr>
              <w:fldChar w:fldCharType="end"/>
            </w:r>
          </w:hyperlink>
        </w:p>
        <w:p w14:paraId="04955843" w14:textId="683A31A2" w:rsidR="00B23456" w:rsidRDefault="00B23456">
          <w:pPr>
            <w:pStyle w:val="TOC2"/>
            <w:tabs>
              <w:tab w:val="right" w:leader="dot" w:pos="9323"/>
            </w:tabs>
            <w:rPr>
              <w:rFonts w:eastAsiaTheme="minorEastAsia"/>
              <w:noProof/>
              <w:kern w:val="2"/>
              <w:sz w:val="24"/>
              <w:szCs w:val="24"/>
              <w:lang w:eastAsia="en-GB"/>
              <w14:ligatures w14:val="standardContextual"/>
            </w:rPr>
          </w:pPr>
          <w:hyperlink w:anchor="_Toc211596204" w:history="1">
            <w:r w:rsidRPr="005218F9">
              <w:rPr>
                <w:rStyle w:val="Hyperlink"/>
                <w:rFonts w:cs="Arial"/>
                <w:noProof/>
              </w:rPr>
              <w:t>How to Apply</w:t>
            </w:r>
            <w:r>
              <w:rPr>
                <w:noProof/>
                <w:webHidden/>
              </w:rPr>
              <w:tab/>
            </w:r>
            <w:r>
              <w:rPr>
                <w:noProof/>
                <w:webHidden/>
              </w:rPr>
              <w:fldChar w:fldCharType="begin"/>
            </w:r>
            <w:r>
              <w:rPr>
                <w:noProof/>
                <w:webHidden/>
              </w:rPr>
              <w:instrText xml:space="preserve"> PAGEREF _Toc211596204 \h </w:instrText>
            </w:r>
            <w:r>
              <w:rPr>
                <w:noProof/>
                <w:webHidden/>
              </w:rPr>
            </w:r>
            <w:r>
              <w:rPr>
                <w:noProof/>
                <w:webHidden/>
              </w:rPr>
              <w:fldChar w:fldCharType="separate"/>
            </w:r>
            <w:r>
              <w:rPr>
                <w:noProof/>
                <w:webHidden/>
              </w:rPr>
              <w:t>10</w:t>
            </w:r>
            <w:r>
              <w:rPr>
                <w:noProof/>
                <w:webHidden/>
              </w:rPr>
              <w:fldChar w:fldCharType="end"/>
            </w:r>
          </w:hyperlink>
        </w:p>
        <w:p w14:paraId="7067A661" w14:textId="5AFB8605" w:rsidR="00B23456" w:rsidRDefault="00B23456">
          <w:pPr>
            <w:pStyle w:val="TOC2"/>
            <w:tabs>
              <w:tab w:val="right" w:leader="dot" w:pos="9323"/>
            </w:tabs>
            <w:rPr>
              <w:rFonts w:eastAsiaTheme="minorEastAsia"/>
              <w:noProof/>
              <w:kern w:val="2"/>
              <w:sz w:val="24"/>
              <w:szCs w:val="24"/>
              <w:lang w:eastAsia="en-GB"/>
              <w14:ligatures w14:val="standardContextual"/>
            </w:rPr>
          </w:pPr>
          <w:hyperlink w:anchor="_Toc211596205" w:history="1">
            <w:r w:rsidRPr="005218F9">
              <w:rPr>
                <w:rStyle w:val="Hyperlink"/>
                <w:rFonts w:cs="Arial"/>
                <w:noProof/>
              </w:rPr>
              <w:t>Indicative Timetable</w:t>
            </w:r>
            <w:r>
              <w:rPr>
                <w:noProof/>
                <w:webHidden/>
              </w:rPr>
              <w:tab/>
            </w:r>
            <w:r>
              <w:rPr>
                <w:noProof/>
                <w:webHidden/>
              </w:rPr>
              <w:fldChar w:fldCharType="begin"/>
            </w:r>
            <w:r>
              <w:rPr>
                <w:noProof/>
                <w:webHidden/>
              </w:rPr>
              <w:instrText xml:space="preserve"> PAGEREF _Toc211596205 \h </w:instrText>
            </w:r>
            <w:r>
              <w:rPr>
                <w:noProof/>
                <w:webHidden/>
              </w:rPr>
            </w:r>
            <w:r>
              <w:rPr>
                <w:noProof/>
                <w:webHidden/>
              </w:rPr>
              <w:fldChar w:fldCharType="separate"/>
            </w:r>
            <w:r>
              <w:rPr>
                <w:noProof/>
                <w:webHidden/>
              </w:rPr>
              <w:t>10</w:t>
            </w:r>
            <w:r>
              <w:rPr>
                <w:noProof/>
                <w:webHidden/>
              </w:rPr>
              <w:fldChar w:fldCharType="end"/>
            </w:r>
          </w:hyperlink>
        </w:p>
        <w:p w14:paraId="5366BF3D" w14:textId="0F05EBE8" w:rsidR="00B23456" w:rsidRDefault="00B23456">
          <w:pPr>
            <w:pStyle w:val="TOC2"/>
            <w:tabs>
              <w:tab w:val="right" w:leader="dot" w:pos="9323"/>
            </w:tabs>
            <w:rPr>
              <w:rFonts w:eastAsiaTheme="minorEastAsia"/>
              <w:noProof/>
              <w:kern w:val="2"/>
              <w:sz w:val="24"/>
              <w:szCs w:val="24"/>
              <w:lang w:eastAsia="en-GB"/>
              <w14:ligatures w14:val="standardContextual"/>
            </w:rPr>
          </w:pPr>
          <w:hyperlink w:anchor="_Toc211596206" w:history="1">
            <w:r w:rsidRPr="005218F9">
              <w:rPr>
                <w:rStyle w:val="Hyperlink"/>
                <w:rFonts w:cs="Arial"/>
                <w:noProof/>
              </w:rPr>
              <w:t>Selection Process</w:t>
            </w:r>
            <w:r>
              <w:rPr>
                <w:noProof/>
                <w:webHidden/>
              </w:rPr>
              <w:tab/>
            </w:r>
            <w:r>
              <w:rPr>
                <w:noProof/>
                <w:webHidden/>
              </w:rPr>
              <w:fldChar w:fldCharType="begin"/>
            </w:r>
            <w:r>
              <w:rPr>
                <w:noProof/>
                <w:webHidden/>
              </w:rPr>
              <w:instrText xml:space="preserve"> PAGEREF _Toc211596206 \h </w:instrText>
            </w:r>
            <w:r>
              <w:rPr>
                <w:noProof/>
                <w:webHidden/>
              </w:rPr>
            </w:r>
            <w:r>
              <w:rPr>
                <w:noProof/>
                <w:webHidden/>
              </w:rPr>
              <w:fldChar w:fldCharType="separate"/>
            </w:r>
            <w:r>
              <w:rPr>
                <w:noProof/>
                <w:webHidden/>
              </w:rPr>
              <w:t>11</w:t>
            </w:r>
            <w:r>
              <w:rPr>
                <w:noProof/>
                <w:webHidden/>
              </w:rPr>
              <w:fldChar w:fldCharType="end"/>
            </w:r>
          </w:hyperlink>
        </w:p>
        <w:p w14:paraId="27C3657F" w14:textId="05286E4F" w:rsidR="00B23456" w:rsidRDefault="00B23456">
          <w:pPr>
            <w:pStyle w:val="TOC2"/>
            <w:tabs>
              <w:tab w:val="right" w:leader="dot" w:pos="9323"/>
            </w:tabs>
            <w:rPr>
              <w:rFonts w:eastAsiaTheme="minorEastAsia"/>
              <w:noProof/>
              <w:kern w:val="2"/>
              <w:sz w:val="24"/>
              <w:szCs w:val="24"/>
              <w:lang w:eastAsia="en-GB"/>
              <w14:ligatures w14:val="standardContextual"/>
            </w:rPr>
          </w:pPr>
          <w:hyperlink w:anchor="_Toc211596207" w:history="1">
            <w:r w:rsidRPr="005218F9">
              <w:rPr>
                <w:rStyle w:val="Hyperlink"/>
                <w:rFonts w:cs="Arial"/>
                <w:noProof/>
              </w:rPr>
              <w:t>Additional Information</w:t>
            </w:r>
            <w:r>
              <w:rPr>
                <w:noProof/>
                <w:webHidden/>
              </w:rPr>
              <w:tab/>
            </w:r>
            <w:r>
              <w:rPr>
                <w:noProof/>
                <w:webHidden/>
              </w:rPr>
              <w:fldChar w:fldCharType="begin"/>
            </w:r>
            <w:r>
              <w:rPr>
                <w:noProof/>
                <w:webHidden/>
              </w:rPr>
              <w:instrText xml:space="preserve"> PAGEREF _Toc211596207 \h </w:instrText>
            </w:r>
            <w:r>
              <w:rPr>
                <w:noProof/>
                <w:webHidden/>
              </w:rPr>
            </w:r>
            <w:r>
              <w:rPr>
                <w:noProof/>
                <w:webHidden/>
              </w:rPr>
              <w:fldChar w:fldCharType="separate"/>
            </w:r>
            <w:r>
              <w:rPr>
                <w:noProof/>
                <w:webHidden/>
              </w:rPr>
              <w:t>12</w:t>
            </w:r>
            <w:r>
              <w:rPr>
                <w:noProof/>
                <w:webHidden/>
              </w:rPr>
              <w:fldChar w:fldCharType="end"/>
            </w:r>
          </w:hyperlink>
        </w:p>
        <w:p w14:paraId="0E1986EA" w14:textId="0FEC8A55"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08" w:history="1">
            <w:r w:rsidRPr="005218F9">
              <w:rPr>
                <w:rStyle w:val="Hyperlink"/>
                <w:rFonts w:cs="Arial"/>
                <w:noProof/>
              </w:rPr>
              <w:t>Appointment Term</w:t>
            </w:r>
            <w:r>
              <w:rPr>
                <w:noProof/>
                <w:webHidden/>
              </w:rPr>
              <w:tab/>
            </w:r>
            <w:r>
              <w:rPr>
                <w:noProof/>
                <w:webHidden/>
              </w:rPr>
              <w:fldChar w:fldCharType="begin"/>
            </w:r>
            <w:r>
              <w:rPr>
                <w:noProof/>
                <w:webHidden/>
              </w:rPr>
              <w:instrText xml:space="preserve"> PAGEREF _Toc211596208 \h </w:instrText>
            </w:r>
            <w:r>
              <w:rPr>
                <w:noProof/>
                <w:webHidden/>
              </w:rPr>
            </w:r>
            <w:r>
              <w:rPr>
                <w:noProof/>
                <w:webHidden/>
              </w:rPr>
              <w:fldChar w:fldCharType="separate"/>
            </w:r>
            <w:r>
              <w:rPr>
                <w:noProof/>
                <w:webHidden/>
              </w:rPr>
              <w:t>12</w:t>
            </w:r>
            <w:r>
              <w:rPr>
                <w:noProof/>
                <w:webHidden/>
              </w:rPr>
              <w:fldChar w:fldCharType="end"/>
            </w:r>
          </w:hyperlink>
        </w:p>
        <w:p w14:paraId="04598751" w14:textId="54196D24"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09" w:history="1">
            <w:r w:rsidRPr="005218F9">
              <w:rPr>
                <w:rStyle w:val="Hyperlink"/>
                <w:rFonts w:cs="Arial"/>
                <w:noProof/>
              </w:rPr>
              <w:t>Time Commitment</w:t>
            </w:r>
            <w:r>
              <w:rPr>
                <w:noProof/>
                <w:webHidden/>
              </w:rPr>
              <w:tab/>
            </w:r>
            <w:r>
              <w:rPr>
                <w:noProof/>
                <w:webHidden/>
              </w:rPr>
              <w:fldChar w:fldCharType="begin"/>
            </w:r>
            <w:r>
              <w:rPr>
                <w:noProof/>
                <w:webHidden/>
              </w:rPr>
              <w:instrText xml:space="preserve"> PAGEREF _Toc211596209 \h </w:instrText>
            </w:r>
            <w:r>
              <w:rPr>
                <w:noProof/>
                <w:webHidden/>
              </w:rPr>
            </w:r>
            <w:r>
              <w:rPr>
                <w:noProof/>
                <w:webHidden/>
              </w:rPr>
              <w:fldChar w:fldCharType="separate"/>
            </w:r>
            <w:r>
              <w:rPr>
                <w:noProof/>
                <w:webHidden/>
              </w:rPr>
              <w:t>12</w:t>
            </w:r>
            <w:r>
              <w:rPr>
                <w:noProof/>
                <w:webHidden/>
              </w:rPr>
              <w:fldChar w:fldCharType="end"/>
            </w:r>
          </w:hyperlink>
        </w:p>
        <w:p w14:paraId="79A8ECC3" w14:textId="48A1D66B"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10" w:history="1">
            <w:r w:rsidRPr="005218F9">
              <w:rPr>
                <w:rStyle w:val="Hyperlink"/>
                <w:rFonts w:cs="Arial"/>
                <w:noProof/>
              </w:rPr>
              <w:t>Remuneration</w:t>
            </w:r>
            <w:r>
              <w:rPr>
                <w:noProof/>
                <w:webHidden/>
              </w:rPr>
              <w:tab/>
            </w:r>
            <w:r>
              <w:rPr>
                <w:noProof/>
                <w:webHidden/>
              </w:rPr>
              <w:fldChar w:fldCharType="begin"/>
            </w:r>
            <w:r>
              <w:rPr>
                <w:noProof/>
                <w:webHidden/>
              </w:rPr>
              <w:instrText xml:space="preserve"> PAGEREF _Toc211596210 \h </w:instrText>
            </w:r>
            <w:r>
              <w:rPr>
                <w:noProof/>
                <w:webHidden/>
              </w:rPr>
            </w:r>
            <w:r>
              <w:rPr>
                <w:noProof/>
                <w:webHidden/>
              </w:rPr>
              <w:fldChar w:fldCharType="separate"/>
            </w:r>
            <w:r>
              <w:rPr>
                <w:noProof/>
                <w:webHidden/>
              </w:rPr>
              <w:t>12</w:t>
            </w:r>
            <w:r>
              <w:rPr>
                <w:noProof/>
                <w:webHidden/>
              </w:rPr>
              <w:fldChar w:fldCharType="end"/>
            </w:r>
          </w:hyperlink>
        </w:p>
        <w:p w14:paraId="608FF9D6" w14:textId="69EAFBAB"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11" w:history="1">
            <w:r w:rsidRPr="005218F9">
              <w:rPr>
                <w:rStyle w:val="Hyperlink"/>
                <w:rFonts w:cs="Arial"/>
                <w:noProof/>
              </w:rPr>
              <w:t>Location</w:t>
            </w:r>
            <w:r>
              <w:rPr>
                <w:noProof/>
                <w:webHidden/>
              </w:rPr>
              <w:tab/>
            </w:r>
            <w:r>
              <w:rPr>
                <w:noProof/>
                <w:webHidden/>
              </w:rPr>
              <w:fldChar w:fldCharType="begin"/>
            </w:r>
            <w:r>
              <w:rPr>
                <w:noProof/>
                <w:webHidden/>
              </w:rPr>
              <w:instrText xml:space="preserve"> PAGEREF _Toc211596211 \h </w:instrText>
            </w:r>
            <w:r>
              <w:rPr>
                <w:noProof/>
                <w:webHidden/>
              </w:rPr>
            </w:r>
            <w:r>
              <w:rPr>
                <w:noProof/>
                <w:webHidden/>
              </w:rPr>
              <w:fldChar w:fldCharType="separate"/>
            </w:r>
            <w:r>
              <w:rPr>
                <w:noProof/>
                <w:webHidden/>
              </w:rPr>
              <w:t>12</w:t>
            </w:r>
            <w:r>
              <w:rPr>
                <w:noProof/>
                <w:webHidden/>
              </w:rPr>
              <w:fldChar w:fldCharType="end"/>
            </w:r>
          </w:hyperlink>
        </w:p>
        <w:p w14:paraId="0E707078" w14:textId="19262913"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12" w:history="1">
            <w:r w:rsidRPr="005218F9">
              <w:rPr>
                <w:rStyle w:val="Hyperlink"/>
                <w:rFonts w:cs="Arial"/>
                <w:noProof/>
              </w:rPr>
              <w:t>Availability</w:t>
            </w:r>
            <w:r>
              <w:rPr>
                <w:noProof/>
                <w:webHidden/>
              </w:rPr>
              <w:tab/>
            </w:r>
            <w:r>
              <w:rPr>
                <w:noProof/>
                <w:webHidden/>
              </w:rPr>
              <w:fldChar w:fldCharType="begin"/>
            </w:r>
            <w:r>
              <w:rPr>
                <w:noProof/>
                <w:webHidden/>
              </w:rPr>
              <w:instrText xml:space="preserve"> PAGEREF _Toc211596212 \h </w:instrText>
            </w:r>
            <w:r>
              <w:rPr>
                <w:noProof/>
                <w:webHidden/>
              </w:rPr>
            </w:r>
            <w:r>
              <w:rPr>
                <w:noProof/>
                <w:webHidden/>
              </w:rPr>
              <w:fldChar w:fldCharType="separate"/>
            </w:r>
            <w:r>
              <w:rPr>
                <w:noProof/>
                <w:webHidden/>
              </w:rPr>
              <w:t>12</w:t>
            </w:r>
            <w:r>
              <w:rPr>
                <w:noProof/>
                <w:webHidden/>
              </w:rPr>
              <w:fldChar w:fldCharType="end"/>
            </w:r>
          </w:hyperlink>
        </w:p>
        <w:p w14:paraId="0A976A63" w14:textId="43034E0C"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13" w:history="1">
            <w:r w:rsidRPr="005218F9">
              <w:rPr>
                <w:rStyle w:val="Hyperlink"/>
                <w:rFonts w:cs="Arial"/>
                <w:noProof/>
              </w:rPr>
              <w:t>Security clearance</w:t>
            </w:r>
            <w:r>
              <w:rPr>
                <w:noProof/>
                <w:webHidden/>
              </w:rPr>
              <w:tab/>
            </w:r>
            <w:r>
              <w:rPr>
                <w:noProof/>
                <w:webHidden/>
              </w:rPr>
              <w:fldChar w:fldCharType="begin"/>
            </w:r>
            <w:r>
              <w:rPr>
                <w:noProof/>
                <w:webHidden/>
              </w:rPr>
              <w:instrText xml:space="preserve"> PAGEREF _Toc211596213 \h </w:instrText>
            </w:r>
            <w:r>
              <w:rPr>
                <w:noProof/>
                <w:webHidden/>
              </w:rPr>
            </w:r>
            <w:r>
              <w:rPr>
                <w:noProof/>
                <w:webHidden/>
              </w:rPr>
              <w:fldChar w:fldCharType="separate"/>
            </w:r>
            <w:r>
              <w:rPr>
                <w:noProof/>
                <w:webHidden/>
              </w:rPr>
              <w:t>12</w:t>
            </w:r>
            <w:r>
              <w:rPr>
                <w:noProof/>
                <w:webHidden/>
              </w:rPr>
              <w:fldChar w:fldCharType="end"/>
            </w:r>
          </w:hyperlink>
        </w:p>
        <w:p w14:paraId="6DD913AE" w14:textId="595EE30C"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14" w:history="1">
            <w:r w:rsidRPr="005218F9">
              <w:rPr>
                <w:rStyle w:val="Hyperlink"/>
                <w:rFonts w:cs="Arial"/>
                <w:noProof/>
              </w:rPr>
              <w:t>Equal Opportunities Monitoring</w:t>
            </w:r>
            <w:r>
              <w:rPr>
                <w:noProof/>
                <w:webHidden/>
              </w:rPr>
              <w:tab/>
            </w:r>
            <w:r>
              <w:rPr>
                <w:noProof/>
                <w:webHidden/>
              </w:rPr>
              <w:fldChar w:fldCharType="begin"/>
            </w:r>
            <w:r>
              <w:rPr>
                <w:noProof/>
                <w:webHidden/>
              </w:rPr>
              <w:instrText xml:space="preserve"> PAGEREF _Toc211596214 \h </w:instrText>
            </w:r>
            <w:r>
              <w:rPr>
                <w:noProof/>
                <w:webHidden/>
              </w:rPr>
            </w:r>
            <w:r>
              <w:rPr>
                <w:noProof/>
                <w:webHidden/>
              </w:rPr>
              <w:fldChar w:fldCharType="separate"/>
            </w:r>
            <w:r>
              <w:rPr>
                <w:noProof/>
                <w:webHidden/>
              </w:rPr>
              <w:t>13</w:t>
            </w:r>
            <w:r>
              <w:rPr>
                <w:noProof/>
                <w:webHidden/>
              </w:rPr>
              <w:fldChar w:fldCharType="end"/>
            </w:r>
          </w:hyperlink>
        </w:p>
        <w:p w14:paraId="3BD4F17F" w14:textId="33B46D18"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15" w:history="1">
            <w:r w:rsidRPr="005218F9">
              <w:rPr>
                <w:rStyle w:val="Hyperlink"/>
                <w:rFonts w:cs="Arial"/>
                <w:noProof/>
              </w:rPr>
              <w:t>Disability Confident</w:t>
            </w:r>
            <w:r>
              <w:rPr>
                <w:noProof/>
                <w:webHidden/>
              </w:rPr>
              <w:tab/>
            </w:r>
            <w:r>
              <w:rPr>
                <w:noProof/>
                <w:webHidden/>
              </w:rPr>
              <w:fldChar w:fldCharType="begin"/>
            </w:r>
            <w:r>
              <w:rPr>
                <w:noProof/>
                <w:webHidden/>
              </w:rPr>
              <w:instrText xml:space="preserve"> PAGEREF _Toc211596215 \h </w:instrText>
            </w:r>
            <w:r>
              <w:rPr>
                <w:noProof/>
                <w:webHidden/>
              </w:rPr>
            </w:r>
            <w:r>
              <w:rPr>
                <w:noProof/>
                <w:webHidden/>
              </w:rPr>
              <w:fldChar w:fldCharType="separate"/>
            </w:r>
            <w:r>
              <w:rPr>
                <w:noProof/>
                <w:webHidden/>
              </w:rPr>
              <w:t>13</w:t>
            </w:r>
            <w:r>
              <w:rPr>
                <w:noProof/>
                <w:webHidden/>
              </w:rPr>
              <w:fldChar w:fldCharType="end"/>
            </w:r>
          </w:hyperlink>
        </w:p>
        <w:p w14:paraId="73417591" w14:textId="00DF81FD"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16" w:history="1">
            <w:r w:rsidRPr="005218F9">
              <w:rPr>
                <w:rStyle w:val="Hyperlink"/>
                <w:rFonts w:cs="Arial"/>
                <w:noProof/>
              </w:rPr>
              <w:t>Nationality</w:t>
            </w:r>
            <w:r>
              <w:rPr>
                <w:noProof/>
                <w:webHidden/>
              </w:rPr>
              <w:tab/>
            </w:r>
            <w:r>
              <w:rPr>
                <w:noProof/>
                <w:webHidden/>
              </w:rPr>
              <w:fldChar w:fldCharType="begin"/>
            </w:r>
            <w:r>
              <w:rPr>
                <w:noProof/>
                <w:webHidden/>
              </w:rPr>
              <w:instrText xml:space="preserve"> PAGEREF _Toc211596216 \h </w:instrText>
            </w:r>
            <w:r>
              <w:rPr>
                <w:noProof/>
                <w:webHidden/>
              </w:rPr>
            </w:r>
            <w:r>
              <w:rPr>
                <w:noProof/>
                <w:webHidden/>
              </w:rPr>
              <w:fldChar w:fldCharType="separate"/>
            </w:r>
            <w:r>
              <w:rPr>
                <w:noProof/>
                <w:webHidden/>
              </w:rPr>
              <w:t>13</w:t>
            </w:r>
            <w:r>
              <w:rPr>
                <w:noProof/>
                <w:webHidden/>
              </w:rPr>
              <w:fldChar w:fldCharType="end"/>
            </w:r>
          </w:hyperlink>
        </w:p>
        <w:p w14:paraId="3148331D" w14:textId="6F44081F"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17" w:history="1">
            <w:r w:rsidRPr="005218F9">
              <w:rPr>
                <w:rStyle w:val="Hyperlink"/>
                <w:rFonts w:cs="Arial"/>
                <w:noProof/>
              </w:rPr>
              <w:t>Standards in public life</w:t>
            </w:r>
            <w:r>
              <w:rPr>
                <w:noProof/>
                <w:webHidden/>
              </w:rPr>
              <w:tab/>
            </w:r>
            <w:r>
              <w:rPr>
                <w:noProof/>
                <w:webHidden/>
              </w:rPr>
              <w:fldChar w:fldCharType="begin"/>
            </w:r>
            <w:r>
              <w:rPr>
                <w:noProof/>
                <w:webHidden/>
              </w:rPr>
              <w:instrText xml:space="preserve"> PAGEREF _Toc211596217 \h </w:instrText>
            </w:r>
            <w:r>
              <w:rPr>
                <w:noProof/>
                <w:webHidden/>
              </w:rPr>
            </w:r>
            <w:r>
              <w:rPr>
                <w:noProof/>
                <w:webHidden/>
              </w:rPr>
              <w:fldChar w:fldCharType="separate"/>
            </w:r>
            <w:r>
              <w:rPr>
                <w:noProof/>
                <w:webHidden/>
              </w:rPr>
              <w:t>13</w:t>
            </w:r>
            <w:r>
              <w:rPr>
                <w:noProof/>
                <w:webHidden/>
              </w:rPr>
              <w:fldChar w:fldCharType="end"/>
            </w:r>
          </w:hyperlink>
        </w:p>
        <w:p w14:paraId="39DDA7B1" w14:textId="196E1D16"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18" w:history="1">
            <w:r w:rsidRPr="005218F9">
              <w:rPr>
                <w:rStyle w:val="Hyperlink"/>
                <w:rFonts w:cs="Arial"/>
                <w:noProof/>
              </w:rPr>
              <w:t>Disqualification for appointment</w:t>
            </w:r>
            <w:r>
              <w:rPr>
                <w:noProof/>
                <w:webHidden/>
              </w:rPr>
              <w:tab/>
            </w:r>
            <w:r>
              <w:rPr>
                <w:noProof/>
                <w:webHidden/>
              </w:rPr>
              <w:fldChar w:fldCharType="begin"/>
            </w:r>
            <w:r>
              <w:rPr>
                <w:noProof/>
                <w:webHidden/>
              </w:rPr>
              <w:instrText xml:space="preserve"> PAGEREF _Toc211596218 \h </w:instrText>
            </w:r>
            <w:r>
              <w:rPr>
                <w:noProof/>
                <w:webHidden/>
              </w:rPr>
            </w:r>
            <w:r>
              <w:rPr>
                <w:noProof/>
                <w:webHidden/>
              </w:rPr>
              <w:fldChar w:fldCharType="separate"/>
            </w:r>
            <w:r>
              <w:rPr>
                <w:noProof/>
                <w:webHidden/>
              </w:rPr>
              <w:t>14</w:t>
            </w:r>
            <w:r>
              <w:rPr>
                <w:noProof/>
                <w:webHidden/>
              </w:rPr>
              <w:fldChar w:fldCharType="end"/>
            </w:r>
          </w:hyperlink>
        </w:p>
        <w:p w14:paraId="07770812" w14:textId="39A86719"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19" w:history="1">
            <w:r w:rsidRPr="005218F9">
              <w:rPr>
                <w:rStyle w:val="Hyperlink"/>
                <w:rFonts w:cs="Arial"/>
                <w:noProof/>
              </w:rPr>
              <w:t>Registration of interests</w:t>
            </w:r>
            <w:r>
              <w:rPr>
                <w:noProof/>
                <w:webHidden/>
              </w:rPr>
              <w:tab/>
            </w:r>
            <w:r>
              <w:rPr>
                <w:noProof/>
                <w:webHidden/>
              </w:rPr>
              <w:fldChar w:fldCharType="begin"/>
            </w:r>
            <w:r>
              <w:rPr>
                <w:noProof/>
                <w:webHidden/>
              </w:rPr>
              <w:instrText xml:space="preserve"> PAGEREF _Toc211596219 \h </w:instrText>
            </w:r>
            <w:r>
              <w:rPr>
                <w:noProof/>
                <w:webHidden/>
              </w:rPr>
            </w:r>
            <w:r>
              <w:rPr>
                <w:noProof/>
                <w:webHidden/>
              </w:rPr>
              <w:fldChar w:fldCharType="separate"/>
            </w:r>
            <w:r>
              <w:rPr>
                <w:noProof/>
                <w:webHidden/>
              </w:rPr>
              <w:t>14</w:t>
            </w:r>
            <w:r>
              <w:rPr>
                <w:noProof/>
                <w:webHidden/>
              </w:rPr>
              <w:fldChar w:fldCharType="end"/>
            </w:r>
          </w:hyperlink>
        </w:p>
        <w:p w14:paraId="7C7D5B0D" w14:textId="56F77E55"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20" w:history="1">
            <w:r w:rsidRPr="005218F9">
              <w:rPr>
                <w:rStyle w:val="Hyperlink"/>
                <w:rFonts w:cs="Arial"/>
                <w:noProof/>
              </w:rPr>
              <w:t>Political activity</w:t>
            </w:r>
            <w:r>
              <w:rPr>
                <w:noProof/>
                <w:webHidden/>
              </w:rPr>
              <w:tab/>
            </w:r>
            <w:r>
              <w:rPr>
                <w:noProof/>
                <w:webHidden/>
              </w:rPr>
              <w:fldChar w:fldCharType="begin"/>
            </w:r>
            <w:r>
              <w:rPr>
                <w:noProof/>
                <w:webHidden/>
              </w:rPr>
              <w:instrText xml:space="preserve"> PAGEREF _Toc211596220 \h </w:instrText>
            </w:r>
            <w:r>
              <w:rPr>
                <w:noProof/>
                <w:webHidden/>
              </w:rPr>
            </w:r>
            <w:r>
              <w:rPr>
                <w:noProof/>
                <w:webHidden/>
              </w:rPr>
              <w:fldChar w:fldCharType="separate"/>
            </w:r>
            <w:r>
              <w:rPr>
                <w:noProof/>
                <w:webHidden/>
              </w:rPr>
              <w:t>14</w:t>
            </w:r>
            <w:r>
              <w:rPr>
                <w:noProof/>
                <w:webHidden/>
              </w:rPr>
              <w:fldChar w:fldCharType="end"/>
            </w:r>
          </w:hyperlink>
        </w:p>
        <w:p w14:paraId="701AEA9F" w14:textId="4143B9B3"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21" w:history="1">
            <w:r w:rsidRPr="005218F9">
              <w:rPr>
                <w:rStyle w:val="Hyperlink"/>
                <w:rFonts w:cs="Arial"/>
                <w:noProof/>
              </w:rPr>
              <w:t>Due diligence</w:t>
            </w:r>
            <w:r>
              <w:rPr>
                <w:noProof/>
                <w:webHidden/>
              </w:rPr>
              <w:tab/>
            </w:r>
            <w:r>
              <w:rPr>
                <w:noProof/>
                <w:webHidden/>
              </w:rPr>
              <w:fldChar w:fldCharType="begin"/>
            </w:r>
            <w:r>
              <w:rPr>
                <w:noProof/>
                <w:webHidden/>
              </w:rPr>
              <w:instrText xml:space="preserve"> PAGEREF _Toc211596221 \h </w:instrText>
            </w:r>
            <w:r>
              <w:rPr>
                <w:noProof/>
                <w:webHidden/>
              </w:rPr>
            </w:r>
            <w:r>
              <w:rPr>
                <w:noProof/>
                <w:webHidden/>
              </w:rPr>
              <w:fldChar w:fldCharType="separate"/>
            </w:r>
            <w:r>
              <w:rPr>
                <w:noProof/>
                <w:webHidden/>
              </w:rPr>
              <w:t>15</w:t>
            </w:r>
            <w:r>
              <w:rPr>
                <w:noProof/>
                <w:webHidden/>
              </w:rPr>
              <w:fldChar w:fldCharType="end"/>
            </w:r>
          </w:hyperlink>
        </w:p>
        <w:p w14:paraId="53A7BAFD" w14:textId="1EAD6CAC"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22" w:history="1">
            <w:r w:rsidRPr="005218F9">
              <w:rPr>
                <w:rStyle w:val="Hyperlink"/>
                <w:rFonts w:cs="Arial"/>
                <w:noProof/>
              </w:rPr>
              <w:t>Data Protection</w:t>
            </w:r>
            <w:r>
              <w:rPr>
                <w:noProof/>
                <w:webHidden/>
              </w:rPr>
              <w:tab/>
            </w:r>
            <w:r>
              <w:rPr>
                <w:noProof/>
                <w:webHidden/>
              </w:rPr>
              <w:fldChar w:fldCharType="begin"/>
            </w:r>
            <w:r>
              <w:rPr>
                <w:noProof/>
                <w:webHidden/>
              </w:rPr>
              <w:instrText xml:space="preserve"> PAGEREF _Toc211596222 \h </w:instrText>
            </w:r>
            <w:r>
              <w:rPr>
                <w:noProof/>
                <w:webHidden/>
              </w:rPr>
            </w:r>
            <w:r>
              <w:rPr>
                <w:noProof/>
                <w:webHidden/>
              </w:rPr>
              <w:fldChar w:fldCharType="separate"/>
            </w:r>
            <w:r>
              <w:rPr>
                <w:noProof/>
                <w:webHidden/>
              </w:rPr>
              <w:t>15</w:t>
            </w:r>
            <w:r>
              <w:rPr>
                <w:noProof/>
                <w:webHidden/>
              </w:rPr>
              <w:fldChar w:fldCharType="end"/>
            </w:r>
          </w:hyperlink>
        </w:p>
        <w:p w14:paraId="64BD6508" w14:textId="6146AD31" w:rsidR="00B23456" w:rsidRDefault="00B23456">
          <w:pPr>
            <w:pStyle w:val="TOC3"/>
            <w:tabs>
              <w:tab w:val="right" w:leader="dot" w:pos="9323"/>
            </w:tabs>
            <w:rPr>
              <w:rFonts w:eastAsiaTheme="minorEastAsia"/>
              <w:noProof/>
              <w:kern w:val="2"/>
              <w:sz w:val="24"/>
              <w:szCs w:val="24"/>
              <w:lang w:eastAsia="en-GB"/>
              <w14:ligatures w14:val="standardContextual"/>
            </w:rPr>
          </w:pPr>
          <w:hyperlink w:anchor="_Toc211596223" w:history="1">
            <w:r w:rsidRPr="005218F9">
              <w:rPr>
                <w:rStyle w:val="Hyperlink"/>
                <w:rFonts w:cs="Arial"/>
                <w:noProof/>
              </w:rPr>
              <w:t>Complaints</w:t>
            </w:r>
            <w:r>
              <w:rPr>
                <w:noProof/>
                <w:webHidden/>
              </w:rPr>
              <w:tab/>
            </w:r>
            <w:r>
              <w:rPr>
                <w:noProof/>
                <w:webHidden/>
              </w:rPr>
              <w:fldChar w:fldCharType="begin"/>
            </w:r>
            <w:r>
              <w:rPr>
                <w:noProof/>
                <w:webHidden/>
              </w:rPr>
              <w:instrText xml:space="preserve"> PAGEREF _Toc211596223 \h </w:instrText>
            </w:r>
            <w:r>
              <w:rPr>
                <w:noProof/>
                <w:webHidden/>
              </w:rPr>
            </w:r>
            <w:r>
              <w:rPr>
                <w:noProof/>
                <w:webHidden/>
              </w:rPr>
              <w:fldChar w:fldCharType="separate"/>
            </w:r>
            <w:r>
              <w:rPr>
                <w:noProof/>
                <w:webHidden/>
              </w:rPr>
              <w:t>15</w:t>
            </w:r>
            <w:r>
              <w:rPr>
                <w:noProof/>
                <w:webHidden/>
              </w:rPr>
              <w:fldChar w:fldCharType="end"/>
            </w:r>
          </w:hyperlink>
        </w:p>
        <w:p w14:paraId="50D9DE0A" w14:textId="158FDDDE" w:rsidR="00B23456" w:rsidRDefault="00B23456">
          <w:pPr>
            <w:pStyle w:val="TOC2"/>
            <w:tabs>
              <w:tab w:val="right" w:leader="dot" w:pos="9323"/>
            </w:tabs>
            <w:rPr>
              <w:rFonts w:eastAsiaTheme="minorEastAsia"/>
              <w:noProof/>
              <w:kern w:val="2"/>
              <w:sz w:val="24"/>
              <w:szCs w:val="24"/>
              <w:lang w:eastAsia="en-GB"/>
              <w14:ligatures w14:val="standardContextual"/>
            </w:rPr>
          </w:pPr>
          <w:hyperlink w:anchor="_Toc211596224" w:history="1">
            <w:r w:rsidRPr="005218F9">
              <w:rPr>
                <w:rStyle w:val="Hyperlink"/>
                <w:rFonts w:cs="Arial"/>
                <w:noProof/>
              </w:rPr>
              <w:t>Annex A, Seven Principles of Public Life</w:t>
            </w:r>
            <w:r>
              <w:rPr>
                <w:noProof/>
                <w:webHidden/>
              </w:rPr>
              <w:tab/>
            </w:r>
            <w:r>
              <w:rPr>
                <w:noProof/>
                <w:webHidden/>
              </w:rPr>
              <w:fldChar w:fldCharType="begin"/>
            </w:r>
            <w:r>
              <w:rPr>
                <w:noProof/>
                <w:webHidden/>
              </w:rPr>
              <w:instrText xml:space="preserve"> PAGEREF _Toc211596224 \h </w:instrText>
            </w:r>
            <w:r>
              <w:rPr>
                <w:noProof/>
                <w:webHidden/>
              </w:rPr>
            </w:r>
            <w:r>
              <w:rPr>
                <w:noProof/>
                <w:webHidden/>
              </w:rPr>
              <w:fldChar w:fldCharType="separate"/>
            </w:r>
            <w:r>
              <w:rPr>
                <w:noProof/>
                <w:webHidden/>
              </w:rPr>
              <w:t>16</w:t>
            </w:r>
            <w:r>
              <w:rPr>
                <w:noProof/>
                <w:webHidden/>
              </w:rPr>
              <w:fldChar w:fldCharType="end"/>
            </w:r>
          </w:hyperlink>
        </w:p>
        <w:p w14:paraId="2F1010FE" w14:textId="51280252" w:rsidR="0070553D" w:rsidRPr="0070553D" w:rsidRDefault="0070553D">
          <w:pPr>
            <w:rPr>
              <w:rFonts w:ascii="Arial" w:hAnsi="Arial" w:cs="Arial"/>
            </w:rPr>
          </w:pPr>
          <w:r w:rsidRPr="0070553D">
            <w:rPr>
              <w:rFonts w:ascii="Arial" w:hAnsi="Arial" w:cs="Arial"/>
              <w:b/>
              <w:bCs/>
              <w:noProof/>
            </w:rPr>
            <w:fldChar w:fldCharType="end"/>
          </w:r>
        </w:p>
      </w:sdtContent>
    </w:sdt>
    <w:p w14:paraId="0F6F4A04" w14:textId="77777777" w:rsidR="00697F36" w:rsidRPr="0070553D" w:rsidRDefault="00697F36" w:rsidP="00697F36">
      <w:pPr>
        <w:autoSpaceDE w:val="0"/>
        <w:autoSpaceDN w:val="0"/>
        <w:rPr>
          <w:rFonts w:ascii="Arial" w:hAnsi="Arial" w:cs="Arial"/>
          <w:color w:val="000000"/>
        </w:rPr>
      </w:pPr>
    </w:p>
    <w:p w14:paraId="3B77220B" w14:textId="77777777" w:rsidR="00697F36" w:rsidRPr="0070553D" w:rsidRDefault="00697F36" w:rsidP="00697F36">
      <w:pPr>
        <w:autoSpaceDE w:val="0"/>
        <w:autoSpaceDN w:val="0"/>
        <w:rPr>
          <w:rFonts w:ascii="Arial" w:hAnsi="Arial" w:cs="Arial"/>
          <w:color w:val="000000"/>
        </w:rPr>
      </w:pPr>
    </w:p>
    <w:p w14:paraId="6461C860" w14:textId="77777777" w:rsidR="00697F36" w:rsidRPr="0070553D" w:rsidRDefault="00697F36" w:rsidP="00697F36">
      <w:pPr>
        <w:autoSpaceDE w:val="0"/>
        <w:autoSpaceDN w:val="0"/>
        <w:rPr>
          <w:rFonts w:ascii="Arial" w:hAnsi="Arial" w:cs="Arial"/>
          <w:color w:val="000000"/>
        </w:rPr>
      </w:pPr>
    </w:p>
    <w:p w14:paraId="1650F68D" w14:textId="77777777" w:rsidR="00697F36" w:rsidRPr="0070553D" w:rsidRDefault="00697F36" w:rsidP="00697F36">
      <w:pPr>
        <w:autoSpaceDE w:val="0"/>
        <w:autoSpaceDN w:val="0"/>
        <w:rPr>
          <w:rFonts w:ascii="Arial" w:hAnsi="Arial" w:cs="Arial"/>
          <w:color w:val="000000"/>
        </w:rPr>
      </w:pPr>
    </w:p>
    <w:p w14:paraId="7147DEC5" w14:textId="77777777" w:rsidR="0070553D" w:rsidRDefault="0070553D">
      <w:pPr>
        <w:rPr>
          <w:rFonts w:ascii="Arial" w:eastAsia="Times New Roman" w:hAnsi="Arial" w:cs="Arial"/>
          <w:b/>
          <w:bCs/>
          <w:iCs/>
          <w:color w:val="00682F"/>
          <w:sz w:val="28"/>
          <w:szCs w:val="28"/>
          <w:lang w:eastAsia="en-GB"/>
        </w:rPr>
      </w:pPr>
      <w:bookmarkStart w:id="0" w:name="_Toc179899876"/>
      <w:r>
        <w:rPr>
          <w:rFonts w:cs="Arial"/>
          <w:sz w:val="28"/>
        </w:rPr>
        <w:br w:type="page"/>
      </w:r>
    </w:p>
    <w:p w14:paraId="74BF99A0" w14:textId="28CA7093" w:rsidR="00697F36" w:rsidRPr="0070553D" w:rsidRDefault="00697F36" w:rsidP="002951A1">
      <w:pPr>
        <w:pStyle w:val="Heading2"/>
        <w:rPr>
          <w:rFonts w:cs="Arial"/>
          <w:sz w:val="28"/>
        </w:rPr>
      </w:pPr>
      <w:bookmarkStart w:id="1" w:name="_Toc211596200"/>
      <w:r w:rsidRPr="0070553D">
        <w:rPr>
          <w:rFonts w:cs="Arial"/>
          <w:sz w:val="28"/>
        </w:rPr>
        <w:lastRenderedPageBreak/>
        <w:t xml:space="preserve">Welcome Note from </w:t>
      </w:r>
      <w:bookmarkEnd w:id="0"/>
      <w:r w:rsidR="00B23456">
        <w:rPr>
          <w:rFonts w:cs="Arial"/>
          <w:sz w:val="28"/>
        </w:rPr>
        <w:t xml:space="preserve">Keir Mather MP, </w:t>
      </w:r>
      <w:r w:rsidR="00B23456" w:rsidRPr="00396E0D">
        <w:rPr>
          <w:rFonts w:cs="Arial"/>
          <w:sz w:val="28"/>
        </w:rPr>
        <w:t>Minister for Aviation, Maritime and Decarbonisation</w:t>
      </w:r>
      <w:bookmarkEnd w:id="1"/>
    </w:p>
    <w:p w14:paraId="61FBEC6F" w14:textId="77777777" w:rsidR="002951A1" w:rsidRPr="0070553D" w:rsidRDefault="002951A1" w:rsidP="002951A1">
      <w:pPr>
        <w:pStyle w:val="CommentText"/>
        <w:rPr>
          <w:rFonts w:ascii="Arial" w:hAnsi="Arial" w:cs="Arial"/>
          <w:color w:val="00682F"/>
          <w:sz w:val="28"/>
          <w:szCs w:val="28"/>
        </w:rPr>
      </w:pPr>
    </w:p>
    <w:p w14:paraId="35DE7ADE" w14:textId="3E3E7385" w:rsidR="00697F36" w:rsidRPr="0070553D" w:rsidRDefault="00697F36" w:rsidP="00CF08FD">
      <w:pPr>
        <w:spacing w:after="120" w:line="240" w:lineRule="auto"/>
        <w:rPr>
          <w:rFonts w:ascii="Arial" w:hAnsi="Arial" w:cs="Arial"/>
        </w:rPr>
      </w:pPr>
      <w:r w:rsidRPr="0070553D">
        <w:rPr>
          <w:rFonts w:ascii="Arial" w:hAnsi="Arial" w:cs="Arial"/>
          <w:sz w:val="24"/>
          <w:szCs w:val="24"/>
        </w:rPr>
        <w:t xml:space="preserve">Dear Applicant, </w:t>
      </w:r>
    </w:p>
    <w:p w14:paraId="02A18EB8" w14:textId="77777777" w:rsidR="002951A1" w:rsidRPr="0070553D" w:rsidRDefault="002951A1" w:rsidP="00CF08FD">
      <w:pPr>
        <w:spacing w:after="120" w:line="240" w:lineRule="auto"/>
        <w:rPr>
          <w:rFonts w:ascii="Arial" w:hAnsi="Arial" w:cs="Arial"/>
          <w:sz w:val="24"/>
          <w:szCs w:val="24"/>
        </w:rPr>
      </w:pPr>
    </w:p>
    <w:p w14:paraId="331C5E81" w14:textId="55C34B0F" w:rsidR="00C73327" w:rsidRPr="001641F1" w:rsidRDefault="00C73327" w:rsidP="00CF08FD">
      <w:pPr>
        <w:spacing w:after="120" w:line="240" w:lineRule="auto"/>
        <w:rPr>
          <w:rFonts w:ascii="Arial" w:hAnsi="Arial" w:cs="Arial"/>
          <w:sz w:val="24"/>
          <w:szCs w:val="24"/>
        </w:rPr>
      </w:pPr>
      <w:r w:rsidRPr="001641F1">
        <w:rPr>
          <w:rFonts w:ascii="Arial" w:hAnsi="Arial" w:cs="Arial"/>
          <w:sz w:val="24"/>
          <w:szCs w:val="24"/>
        </w:rPr>
        <w:t>Thank you for your interest in</w:t>
      </w:r>
      <w:r w:rsidR="003C1F6E">
        <w:rPr>
          <w:rFonts w:ascii="Arial" w:hAnsi="Arial" w:cs="Arial"/>
          <w:sz w:val="24"/>
          <w:szCs w:val="24"/>
        </w:rPr>
        <w:t xml:space="preserve"> the</w:t>
      </w:r>
      <w:r w:rsidRPr="001641F1">
        <w:rPr>
          <w:rFonts w:ascii="Arial" w:hAnsi="Arial" w:cs="Arial"/>
          <w:sz w:val="24"/>
          <w:szCs w:val="24"/>
        </w:rPr>
        <w:t xml:space="preserve"> </w:t>
      </w:r>
      <w:r w:rsidR="006D58D7" w:rsidRPr="001641F1">
        <w:rPr>
          <w:rFonts w:ascii="Arial" w:hAnsi="Arial" w:cs="Arial"/>
          <w:sz w:val="24"/>
          <w:szCs w:val="24"/>
        </w:rPr>
        <w:t>Non-Executive Director role</w:t>
      </w:r>
      <w:r w:rsidRPr="001641F1">
        <w:rPr>
          <w:rFonts w:ascii="Arial" w:hAnsi="Arial" w:cs="Arial"/>
          <w:sz w:val="24"/>
          <w:szCs w:val="24"/>
        </w:rPr>
        <w:t xml:space="preserve"> on the Board of </w:t>
      </w:r>
      <w:r w:rsidR="006D58D7" w:rsidRPr="001641F1">
        <w:rPr>
          <w:rFonts w:ascii="Arial" w:hAnsi="Arial" w:cs="Arial"/>
          <w:sz w:val="24"/>
          <w:szCs w:val="24"/>
        </w:rPr>
        <w:t>Port of London Authority</w:t>
      </w:r>
      <w:r w:rsidR="0048047F" w:rsidRPr="001641F1">
        <w:rPr>
          <w:rFonts w:ascii="Arial" w:hAnsi="Arial" w:cs="Arial"/>
          <w:sz w:val="24"/>
          <w:szCs w:val="24"/>
        </w:rPr>
        <w:t xml:space="preserve"> (PLA)</w:t>
      </w:r>
      <w:r w:rsidRPr="001641F1">
        <w:rPr>
          <w:rFonts w:ascii="Arial" w:hAnsi="Arial" w:cs="Arial"/>
          <w:sz w:val="24"/>
          <w:szCs w:val="24"/>
        </w:rPr>
        <w:t xml:space="preserve">. </w:t>
      </w:r>
    </w:p>
    <w:p w14:paraId="3E8F856B" w14:textId="77777777" w:rsidR="00FE27A8" w:rsidRPr="001641F1" w:rsidRDefault="00FE27A8" w:rsidP="00CF08FD">
      <w:pPr>
        <w:spacing w:after="120" w:line="240" w:lineRule="auto"/>
        <w:rPr>
          <w:rFonts w:ascii="Arial" w:eastAsia="Arial" w:hAnsi="Arial" w:cs="Arial"/>
          <w:sz w:val="24"/>
          <w:szCs w:val="24"/>
        </w:rPr>
      </w:pPr>
      <w:r w:rsidRPr="001641F1">
        <w:rPr>
          <w:rFonts w:ascii="Arial" w:eastAsia="Arial" w:hAnsi="Arial" w:cs="Arial"/>
          <w:sz w:val="24"/>
          <w:szCs w:val="24"/>
        </w:rPr>
        <w:t>This is an important time for the Department for Transport. We are investing heavily in infrastructure and public transport to improve journeys, boost connections, level up the country and support economic growth. Central to our mission is delivering transport that works for everyone in our society.</w:t>
      </w:r>
    </w:p>
    <w:p w14:paraId="7274E242" w14:textId="3A7936AC" w:rsidR="00C73327" w:rsidRPr="001641F1" w:rsidRDefault="00C73327" w:rsidP="00CF08FD">
      <w:pPr>
        <w:spacing w:after="120" w:line="240" w:lineRule="auto"/>
        <w:rPr>
          <w:rFonts w:ascii="Arial" w:hAnsi="Arial" w:cs="Arial"/>
          <w:sz w:val="24"/>
          <w:szCs w:val="24"/>
        </w:rPr>
      </w:pPr>
      <w:r w:rsidRPr="001641F1">
        <w:rPr>
          <w:rFonts w:ascii="Arial" w:hAnsi="Arial" w:cs="Arial"/>
          <w:sz w:val="24"/>
          <w:szCs w:val="24"/>
        </w:rPr>
        <w:t>We are recruiting for a Non-Executive Director</w:t>
      </w:r>
      <w:r w:rsidR="0048047F" w:rsidRPr="001641F1">
        <w:rPr>
          <w:rFonts w:ascii="Arial" w:hAnsi="Arial" w:cs="Arial"/>
          <w:sz w:val="24"/>
          <w:szCs w:val="24"/>
        </w:rPr>
        <w:t xml:space="preserve"> to</w:t>
      </w:r>
      <w:r w:rsidRPr="001641F1">
        <w:rPr>
          <w:rFonts w:ascii="Arial" w:hAnsi="Arial" w:cs="Arial"/>
          <w:sz w:val="24"/>
          <w:szCs w:val="24"/>
        </w:rPr>
        <w:t xml:space="preserve"> join</w:t>
      </w:r>
      <w:r w:rsidR="0048047F" w:rsidRPr="001641F1">
        <w:rPr>
          <w:rFonts w:ascii="Arial" w:hAnsi="Arial" w:cs="Arial"/>
          <w:sz w:val="24"/>
          <w:szCs w:val="24"/>
        </w:rPr>
        <w:t xml:space="preserve"> the </w:t>
      </w:r>
      <w:r w:rsidRPr="001641F1">
        <w:rPr>
          <w:rFonts w:ascii="Arial" w:hAnsi="Arial" w:cs="Arial"/>
          <w:sz w:val="24"/>
          <w:szCs w:val="24"/>
        </w:rPr>
        <w:t xml:space="preserve">team on the Board of the </w:t>
      </w:r>
      <w:r w:rsidR="0048047F" w:rsidRPr="001641F1">
        <w:rPr>
          <w:rFonts w:ascii="Arial" w:hAnsi="Arial" w:cs="Arial"/>
          <w:sz w:val="24"/>
          <w:szCs w:val="24"/>
        </w:rPr>
        <w:t>Trust Port at the PLA</w:t>
      </w:r>
      <w:r w:rsidRPr="001641F1">
        <w:rPr>
          <w:rFonts w:ascii="Arial" w:hAnsi="Arial" w:cs="Arial"/>
          <w:sz w:val="24"/>
          <w:szCs w:val="24"/>
        </w:rPr>
        <w:t>.</w:t>
      </w:r>
    </w:p>
    <w:p w14:paraId="0A5DCABD" w14:textId="1A9F43F1" w:rsidR="00FA7FF1" w:rsidRPr="001641F1" w:rsidRDefault="00FA7FF1" w:rsidP="00FA7FF1">
      <w:pPr>
        <w:pStyle w:val="NoSpacing"/>
        <w:jc w:val="both"/>
      </w:pPr>
      <w:r w:rsidRPr="001641F1">
        <w:t>PLA is the UK’s biggest port, central to the country’s economy and ambitions for growth. It connects the UK to the world, but it is much more than a conventional port.</w:t>
      </w:r>
    </w:p>
    <w:p w14:paraId="2C7C7B9C" w14:textId="764965A5" w:rsidR="00FA7FF1" w:rsidRPr="001641F1" w:rsidRDefault="00FA7FF1" w:rsidP="00FA7FF1">
      <w:pPr>
        <w:pStyle w:val="NoSpacing"/>
      </w:pPr>
      <w:r w:rsidRPr="001641F1">
        <w:rPr>
          <w:rFonts w:cs="Arial"/>
        </w:rPr>
        <w:t xml:space="preserve">The position will require </w:t>
      </w:r>
      <w:r w:rsidR="7DC14D4D" w:rsidRPr="001641F1">
        <w:rPr>
          <w:rFonts w:cs="Arial"/>
        </w:rPr>
        <w:t xml:space="preserve">the </w:t>
      </w:r>
      <w:r w:rsidRPr="001641F1">
        <w:rPr>
          <w:rFonts w:cs="Arial"/>
        </w:rPr>
        <w:t xml:space="preserve">candidate to have engineering expertise, </w:t>
      </w:r>
      <w:r w:rsidR="04E5B19A" w:rsidRPr="001641F1">
        <w:rPr>
          <w:rFonts w:cs="Arial"/>
        </w:rPr>
        <w:t xml:space="preserve">and experience of </w:t>
      </w:r>
      <w:r w:rsidRPr="001641F1">
        <w:rPr>
          <w:rFonts w:cs="Arial"/>
        </w:rPr>
        <w:t xml:space="preserve">managing </w:t>
      </w:r>
      <w:r w:rsidRPr="001641F1">
        <w:t>and advising on infrastructure and major projects.</w:t>
      </w:r>
    </w:p>
    <w:p w14:paraId="565CA834" w14:textId="0868FDE0" w:rsidR="007614A1" w:rsidRPr="001641F1" w:rsidRDefault="007614A1" w:rsidP="007614A1">
      <w:pPr>
        <w:pStyle w:val="NoSpacing"/>
      </w:pPr>
      <w:r w:rsidRPr="001641F1">
        <w:t>The successful candidate will provide challenge and support to a wide variety of management and operational issues and contribute to the effective strategic and operational leadership of the Board</w:t>
      </w:r>
      <w:r w:rsidR="00FA7FF1" w:rsidRPr="001641F1">
        <w:t xml:space="preserve">. </w:t>
      </w:r>
      <w:r w:rsidRPr="001641F1">
        <w:t>In particular, the Board is looking for knowledge relating to operational safety, risk, financing and project viability.</w:t>
      </w:r>
    </w:p>
    <w:p w14:paraId="4796C988" w14:textId="77777777" w:rsidR="00A84ED8" w:rsidRPr="0070553D" w:rsidRDefault="00A84ED8" w:rsidP="00CF08FD">
      <w:pPr>
        <w:spacing w:after="120" w:line="240" w:lineRule="auto"/>
        <w:rPr>
          <w:rFonts w:ascii="Arial" w:eastAsia="Arial" w:hAnsi="Arial" w:cs="Arial"/>
          <w:sz w:val="24"/>
          <w:szCs w:val="24"/>
        </w:rPr>
      </w:pPr>
      <w:r w:rsidRPr="001641F1">
        <w:rPr>
          <w:rFonts w:ascii="Arial" w:eastAsia="Arial" w:hAnsi="Arial" w:cs="Arial"/>
          <w:sz w:val="24"/>
          <w:szCs w:val="24"/>
        </w:rPr>
        <w:t xml:space="preserve">We strongly welcome applications from all backgrounds. As part of the Department’s commitment to diversity, we believe our public appointments should reflect our customers - the travelling public – who come from all walks of life and </w:t>
      </w:r>
      <w:r w:rsidRPr="0070553D">
        <w:rPr>
          <w:rFonts w:ascii="Arial" w:eastAsia="Arial" w:hAnsi="Arial" w:cs="Arial"/>
          <w:sz w:val="24"/>
          <w:szCs w:val="24"/>
        </w:rPr>
        <w:t>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14:paraId="12271685" w14:textId="190BB05A" w:rsidR="00A95C8C" w:rsidRPr="0070553D" w:rsidRDefault="753ABC82" w:rsidP="00CF08FD">
      <w:pPr>
        <w:spacing w:after="120" w:line="240" w:lineRule="auto"/>
        <w:rPr>
          <w:rFonts w:ascii="Arial" w:eastAsia="Calibri" w:hAnsi="Arial" w:cs="Arial"/>
          <w:sz w:val="24"/>
          <w:szCs w:val="24"/>
        </w:rPr>
      </w:pPr>
      <w:r w:rsidRPr="0070553D">
        <w:rPr>
          <w:rFonts w:ascii="Arial" w:eastAsia="Arial" w:hAnsi="Arial" w:cs="Arial"/>
          <w:sz w:val="24"/>
          <w:szCs w:val="24"/>
        </w:rPr>
        <w:t xml:space="preserve">If you are interested in the role and work of </w:t>
      </w:r>
      <w:r w:rsidR="00FA7FF1">
        <w:rPr>
          <w:rFonts w:ascii="Arial" w:eastAsia="Arial" w:hAnsi="Arial" w:cs="Arial"/>
          <w:sz w:val="24"/>
          <w:szCs w:val="24"/>
        </w:rPr>
        <w:t>PLA</w:t>
      </w:r>
      <w:r w:rsidRPr="0070553D">
        <w:rPr>
          <w:rFonts w:ascii="Arial" w:eastAsia="Arial" w:hAnsi="Arial" w:cs="Arial"/>
          <w:sz w:val="24"/>
          <w:szCs w:val="24"/>
        </w:rPr>
        <w:t>, I would like to encourage you to apply.</w:t>
      </w:r>
      <w:r w:rsidRPr="0070553D">
        <w:rPr>
          <w:rFonts w:ascii="Arial" w:eastAsia="Calibri" w:hAnsi="Arial" w:cs="Arial"/>
          <w:sz w:val="24"/>
          <w:szCs w:val="24"/>
        </w:rPr>
        <w:t xml:space="preserve"> </w:t>
      </w:r>
    </w:p>
    <w:p w14:paraId="63632B2E" w14:textId="2EFBEFB1" w:rsidR="00C73327" w:rsidRPr="0070553D" w:rsidRDefault="6FC69304" w:rsidP="00CF08FD">
      <w:pPr>
        <w:spacing w:after="120" w:line="240" w:lineRule="auto"/>
        <w:rPr>
          <w:rFonts w:ascii="Arial" w:hAnsi="Arial" w:cs="Arial"/>
          <w:sz w:val="24"/>
          <w:szCs w:val="24"/>
        </w:rPr>
      </w:pPr>
      <w:r w:rsidRPr="0070553D">
        <w:rPr>
          <w:rFonts w:ascii="Arial" w:hAnsi="Arial" w:cs="Arial"/>
          <w:sz w:val="24"/>
          <w:szCs w:val="24"/>
        </w:rPr>
        <w:t xml:space="preserve">Our dedicated DfT Public Appointments Team would be happy to talk through the process and answer your questions. </w:t>
      </w:r>
    </w:p>
    <w:p w14:paraId="03684B3C" w14:textId="0F905CB9" w:rsidR="00697F36" w:rsidRPr="0070553D" w:rsidRDefault="00697F36" w:rsidP="00CF08FD">
      <w:pPr>
        <w:pStyle w:val="Default"/>
        <w:spacing w:after="120"/>
        <w:rPr>
          <w:color w:val="000000" w:themeColor="text1"/>
        </w:rPr>
      </w:pPr>
    </w:p>
    <w:p w14:paraId="531AE901" w14:textId="7F6BB1F5" w:rsidR="00697F36" w:rsidRPr="0070553D" w:rsidRDefault="00697F36" w:rsidP="00CF08FD">
      <w:pPr>
        <w:pStyle w:val="Default"/>
        <w:spacing w:after="120"/>
        <w:rPr>
          <w:b/>
          <w:bCs/>
          <w:color w:val="auto"/>
        </w:rPr>
      </w:pPr>
    </w:p>
    <w:p w14:paraId="34B99B9B" w14:textId="527EF103" w:rsidR="00FD4CE4" w:rsidRPr="00B23456" w:rsidRDefault="00B23456" w:rsidP="00697F36">
      <w:pPr>
        <w:spacing w:line="276" w:lineRule="auto"/>
        <w:rPr>
          <w:rFonts w:ascii="Arial" w:eastAsia="Calibri" w:hAnsi="Arial" w:cs="Arial"/>
          <w:b/>
          <w:bCs/>
          <w:sz w:val="24"/>
          <w:szCs w:val="24"/>
          <w:lang w:eastAsia="en-GB"/>
        </w:rPr>
      </w:pPr>
      <w:r w:rsidRPr="00B23456">
        <w:rPr>
          <w:rFonts w:ascii="Arial" w:eastAsia="Calibri" w:hAnsi="Arial" w:cs="Arial"/>
          <w:b/>
          <w:bCs/>
          <w:sz w:val="24"/>
          <w:szCs w:val="24"/>
          <w:lang w:eastAsia="en-GB"/>
        </w:rPr>
        <w:t>Keir Mather MP</w:t>
      </w:r>
      <w:r>
        <w:rPr>
          <w:rFonts w:ascii="Arial" w:eastAsia="Calibri" w:hAnsi="Arial" w:cs="Arial"/>
          <w:b/>
          <w:bCs/>
          <w:sz w:val="24"/>
          <w:szCs w:val="24"/>
          <w:lang w:eastAsia="en-GB"/>
        </w:rPr>
        <w:br/>
      </w:r>
      <w:r w:rsidRPr="00B23456">
        <w:rPr>
          <w:rFonts w:ascii="Arial" w:eastAsia="Calibri" w:hAnsi="Arial" w:cs="Arial"/>
          <w:b/>
          <w:bCs/>
          <w:sz w:val="24"/>
          <w:szCs w:val="24"/>
          <w:lang w:eastAsia="en-GB"/>
        </w:rPr>
        <w:t>Minister for Aviation, Maritime and Decarbonisation</w:t>
      </w:r>
    </w:p>
    <w:p w14:paraId="52BD2B96" w14:textId="77777777" w:rsidR="002141A1" w:rsidRPr="0070553D" w:rsidRDefault="002141A1" w:rsidP="00697F36">
      <w:pPr>
        <w:spacing w:line="276" w:lineRule="auto"/>
        <w:rPr>
          <w:rFonts w:ascii="Arial" w:hAnsi="Arial" w:cs="Arial"/>
          <w:b/>
          <w:color w:val="00682F"/>
          <w:sz w:val="28"/>
          <w:szCs w:val="28"/>
        </w:rPr>
      </w:pPr>
    </w:p>
    <w:p w14:paraId="5FDD1655" w14:textId="77777777" w:rsidR="002141A1" w:rsidRPr="0070553D" w:rsidRDefault="002141A1" w:rsidP="00697F36">
      <w:pPr>
        <w:spacing w:line="276" w:lineRule="auto"/>
        <w:rPr>
          <w:rFonts w:ascii="Arial" w:hAnsi="Arial" w:cs="Arial"/>
          <w:b/>
          <w:color w:val="00682F"/>
          <w:sz w:val="28"/>
          <w:szCs w:val="28"/>
        </w:rPr>
      </w:pPr>
    </w:p>
    <w:p w14:paraId="1332394D" w14:textId="0D52B64C" w:rsidR="00697F36" w:rsidRPr="0070553D" w:rsidRDefault="00697F36" w:rsidP="002951A1">
      <w:pPr>
        <w:pStyle w:val="Heading2"/>
        <w:rPr>
          <w:rFonts w:cs="Arial"/>
        </w:rPr>
      </w:pPr>
      <w:bookmarkStart w:id="2" w:name="_Toc179899877"/>
      <w:bookmarkStart w:id="3" w:name="_Toc211596201"/>
      <w:r w:rsidRPr="0070553D">
        <w:rPr>
          <w:rFonts w:cs="Arial"/>
        </w:rPr>
        <w:lastRenderedPageBreak/>
        <w:t xml:space="preserve">About </w:t>
      </w:r>
      <w:r w:rsidR="007C0C5B">
        <w:rPr>
          <w:rFonts w:cs="Arial"/>
        </w:rPr>
        <w:t>Port of London Authority</w:t>
      </w:r>
      <w:bookmarkEnd w:id="2"/>
      <w:bookmarkEnd w:id="3"/>
    </w:p>
    <w:p w14:paraId="0C65ACEC" w14:textId="77777777" w:rsidR="0049257D" w:rsidRPr="0049257D" w:rsidRDefault="0049257D" w:rsidP="0049257D">
      <w:pPr>
        <w:pStyle w:val="NoSpacing"/>
        <w:jc w:val="both"/>
      </w:pPr>
      <w:r w:rsidRPr="0049257D">
        <w:t>The Port of London Authority (PLA) is the UK’s biggest port, central to the country’s economy and ambitions for growth. It connects the UK to the world, but it is much more than a conventional port.</w:t>
      </w:r>
    </w:p>
    <w:p w14:paraId="33A79335" w14:textId="77777777" w:rsidR="0049257D" w:rsidRPr="0049257D" w:rsidRDefault="0049257D" w:rsidP="0049257D">
      <w:pPr>
        <w:pStyle w:val="NoSpacing"/>
        <w:jc w:val="both"/>
      </w:pPr>
      <w:r w:rsidRPr="0049257D">
        <w:t>The PLA is driven by its purpose to protect and improve the 95-mile stretch of the River Thames which is tidal – from Teddington Lock on the border of Surrey, through the heart of London, Kent, Essex and out to the North Sea.</w:t>
      </w:r>
    </w:p>
    <w:p w14:paraId="3EC717F1" w14:textId="77777777" w:rsidR="0049257D" w:rsidRPr="0049257D" w:rsidRDefault="0049257D" w:rsidP="0049257D">
      <w:pPr>
        <w:pStyle w:val="NoSpacing"/>
        <w:jc w:val="both"/>
      </w:pPr>
      <w:r w:rsidRPr="0049257D">
        <w:t>As a trust port, the PLA reinvests all the money it makes back into the tidal Thames region – caring for the river and supporting the communities who live and work along it.</w:t>
      </w:r>
    </w:p>
    <w:p w14:paraId="76EE6186" w14:textId="77777777" w:rsidR="0049257D" w:rsidRPr="0049257D" w:rsidRDefault="0049257D" w:rsidP="0049257D">
      <w:pPr>
        <w:pStyle w:val="NoSpacing"/>
        <w:jc w:val="both"/>
      </w:pPr>
      <w:r w:rsidRPr="0049257D">
        <w:t>Its people bring together their passion and expertise as harbour masters, workboat crews, river and sea pilots, hydrography surveyors, environmental scientists, engineers, commercial and planning experts, business service professionals, and more.</w:t>
      </w:r>
    </w:p>
    <w:p w14:paraId="32203DE1" w14:textId="77777777" w:rsidR="0049257D" w:rsidRPr="0049257D" w:rsidRDefault="0049257D" w:rsidP="0049257D">
      <w:pPr>
        <w:pStyle w:val="NoSpacing"/>
        <w:jc w:val="both"/>
      </w:pPr>
      <w:r w:rsidRPr="0049257D">
        <w:t>Working together, the PLA is committed to doing the right thing, championing its customers and their growth, promoting sustainability and the voice and interests of people who live and work on the river – and always putting safety first.</w:t>
      </w:r>
    </w:p>
    <w:p w14:paraId="19F29F4E" w14:textId="77777777" w:rsidR="0049257D" w:rsidRPr="0049257D" w:rsidRDefault="001D42E5" w:rsidP="00D568DA">
      <w:pPr>
        <w:pStyle w:val="NoSpacing"/>
      </w:pPr>
      <w:r>
        <w:pict w14:anchorId="6C1BB94F">
          <v:rect id="_x0000_i1025" style="width:0;height:1.5pt" o:hralign="center" o:hrstd="t" o:hr="t" fillcolor="#a0a0a0" stroked="f"/>
        </w:pict>
      </w:r>
    </w:p>
    <w:p w14:paraId="0BD64084" w14:textId="4D4C5BCF" w:rsidR="0049257D" w:rsidRPr="0049257D" w:rsidRDefault="0049257D" w:rsidP="0049257D">
      <w:pPr>
        <w:pStyle w:val="NoSpacing"/>
        <w:rPr>
          <w:b/>
          <w:bCs/>
        </w:rPr>
      </w:pPr>
      <w:r w:rsidRPr="0049257D">
        <w:rPr>
          <w:b/>
          <w:bCs/>
        </w:rPr>
        <w:t xml:space="preserve">What the PLA </w:t>
      </w:r>
      <w:r w:rsidR="173701D2" w:rsidRPr="7249500D">
        <w:rPr>
          <w:b/>
          <w:bCs/>
        </w:rPr>
        <w:t>d</w:t>
      </w:r>
      <w:r w:rsidRPr="7249500D">
        <w:rPr>
          <w:b/>
          <w:bCs/>
        </w:rPr>
        <w:t>oes</w:t>
      </w:r>
    </w:p>
    <w:p w14:paraId="3575BEE0" w14:textId="77777777" w:rsidR="0049257D" w:rsidRPr="0049257D" w:rsidRDefault="0049257D" w:rsidP="0049257D">
      <w:pPr>
        <w:pStyle w:val="NoSpacing"/>
        <w:jc w:val="both"/>
      </w:pPr>
      <w:r w:rsidRPr="0049257D">
        <w:t>Its 470 staff keep river users safe – patrolling the tidal Thames and managing traffic on the UK’s busiest inland waterway 365 days a year. The PLA provides highly skilled and experienced river and sea pilots, and maps, marks and dredges the riverbed to ensure safe passage of all vessels and keep river users safe.</w:t>
      </w:r>
    </w:p>
    <w:p w14:paraId="012876B0" w14:textId="77777777" w:rsidR="0049257D" w:rsidRPr="0049257D" w:rsidRDefault="0049257D" w:rsidP="0049257D">
      <w:pPr>
        <w:pStyle w:val="NoSpacing"/>
        <w:jc w:val="both"/>
      </w:pPr>
      <w:r w:rsidRPr="0049257D">
        <w:t>It drives growth and investment – working with partners to lead on innovation and the investment in skills, technology and river infrastructure to enable significant growth. The PLA provides high-quality services to the port’s customers, making it easier for them to trade, and advocates on their behalf to create opportunities to grow, build resilience, and decarbonise. </w:t>
      </w:r>
    </w:p>
    <w:p w14:paraId="085DF337" w14:textId="77777777" w:rsidR="0049257D" w:rsidRPr="0049257D" w:rsidRDefault="0049257D" w:rsidP="0049257D">
      <w:pPr>
        <w:pStyle w:val="NoSpacing"/>
        <w:jc w:val="both"/>
      </w:pPr>
      <w:r w:rsidRPr="0049257D">
        <w:t>It campaigns for a clean river – free of sewage, waste and pollution. The PLA pushes for net zero emissions, capturing opportunities for renewable energy, and boosting biodiversity.</w:t>
      </w:r>
    </w:p>
    <w:p w14:paraId="17483E14" w14:textId="77777777" w:rsidR="0049257D" w:rsidRPr="0049257D" w:rsidRDefault="0049257D" w:rsidP="0049257D">
      <w:pPr>
        <w:pStyle w:val="NoSpacing"/>
        <w:jc w:val="both"/>
      </w:pPr>
      <w:r w:rsidRPr="0049257D">
        <w:t>It champions the people who visit, live and work on the river – helping more people build a fulfilling career on the tidal Thames, enjoy the water for sport, leisure and relaxation, and connect with the greatest river in the world.</w:t>
      </w:r>
    </w:p>
    <w:p w14:paraId="498253FA" w14:textId="77777777" w:rsidR="0049257D" w:rsidRPr="0049257D" w:rsidRDefault="0049257D" w:rsidP="0049257D">
      <w:pPr>
        <w:pStyle w:val="NoSpacing"/>
        <w:jc w:val="both"/>
      </w:pPr>
      <w:r w:rsidRPr="0049257D">
        <w:t>It reinvests any financial surplus back into the tidal Thames region – as a trust port, the PLA has no shareholders and reinvests all the money it makes back into the river and the people who live and work along it.</w:t>
      </w:r>
    </w:p>
    <w:p w14:paraId="27DC83B0" w14:textId="77777777" w:rsidR="0049257D" w:rsidRPr="0049257D" w:rsidRDefault="001D42E5" w:rsidP="00D568DA">
      <w:pPr>
        <w:pStyle w:val="NoSpacing"/>
      </w:pPr>
      <w:r>
        <w:pict w14:anchorId="7EA0FEA3">
          <v:rect id="_x0000_i1026" style="width:0;height:1.5pt" o:hralign="center" o:hrstd="t" o:hr="t" fillcolor="#a0a0a0" stroked="f"/>
        </w:pict>
      </w:r>
    </w:p>
    <w:p w14:paraId="4DE4A574" w14:textId="77777777" w:rsidR="0049257D" w:rsidRDefault="0049257D">
      <w:pPr>
        <w:rPr>
          <w:rFonts w:ascii="Arial" w:hAnsi="Arial"/>
          <w:b/>
          <w:bCs/>
          <w:sz w:val="24"/>
        </w:rPr>
      </w:pPr>
      <w:r>
        <w:rPr>
          <w:b/>
          <w:bCs/>
        </w:rPr>
        <w:br w:type="page"/>
      </w:r>
    </w:p>
    <w:p w14:paraId="51B4BB45" w14:textId="0D353952" w:rsidR="0049257D" w:rsidRPr="0049257D" w:rsidRDefault="0049257D" w:rsidP="0049257D">
      <w:pPr>
        <w:pStyle w:val="NoSpacing"/>
        <w:jc w:val="both"/>
        <w:rPr>
          <w:b/>
          <w:bCs/>
        </w:rPr>
      </w:pPr>
      <w:r w:rsidRPr="0049257D">
        <w:rPr>
          <w:b/>
          <w:bCs/>
        </w:rPr>
        <w:lastRenderedPageBreak/>
        <w:t>History</w:t>
      </w:r>
    </w:p>
    <w:p w14:paraId="1D813915" w14:textId="77777777" w:rsidR="0049257D" w:rsidRPr="0049257D" w:rsidRDefault="0049257D" w:rsidP="0049257D">
      <w:pPr>
        <w:pStyle w:val="NoSpacing"/>
        <w:jc w:val="both"/>
      </w:pPr>
      <w:r w:rsidRPr="0049257D">
        <w:t>The River Thames has been the lifeblood of London since Roman Times, shaping the city and the country. For more than 100 years, the PLA has served London and the rest of the UK by overseeing its biggest and flagship port – safely bringing the world’s goods and products into the country’s capital and promoting trade and growth.</w:t>
      </w:r>
    </w:p>
    <w:p w14:paraId="0177AD81" w14:textId="77777777" w:rsidR="0049257D" w:rsidRPr="0049257D" w:rsidRDefault="0049257D" w:rsidP="0049257D">
      <w:pPr>
        <w:pStyle w:val="NoSpacing"/>
        <w:jc w:val="both"/>
      </w:pPr>
      <w:r w:rsidRPr="0049257D">
        <w:t>The PLA has played various other roles in serving the country: supporting wartime operations, promoting tourism, and hosting longstanding and globally recognised annual events like the Oxford-Cambridge Boat Race and London’s New Year’s Eve fireworks.</w:t>
      </w:r>
    </w:p>
    <w:p w14:paraId="6747DD4A" w14:textId="77777777" w:rsidR="0049257D" w:rsidRPr="0049257D" w:rsidRDefault="0049257D" w:rsidP="0049257D">
      <w:pPr>
        <w:pStyle w:val="NoSpacing"/>
        <w:jc w:val="both"/>
      </w:pPr>
      <w:r w:rsidRPr="0049257D">
        <w:t>Over the century, its role has evolved from owning and operating east London’s docks to managing the waterways – directing traffic, dredging the river, maintaining its banks and protecting the environment – so its customers can efficiently and safely trade.</w:t>
      </w:r>
    </w:p>
    <w:p w14:paraId="4B015F43" w14:textId="77777777" w:rsidR="0049257D" w:rsidRPr="0049257D" w:rsidRDefault="0049257D" w:rsidP="0049257D">
      <w:pPr>
        <w:pStyle w:val="NoSpacing"/>
        <w:jc w:val="both"/>
      </w:pPr>
      <w:r w:rsidRPr="0049257D">
        <w:t>Now, in addition to its commitment to growth and enabling its customers’ commercial success, as a trust port the PLA also operates with a dedication to secure social value and sustainability. This is how it pays tribute to the Port’s legacy and ensures the tidal Thames is protected for future generations.</w:t>
      </w:r>
    </w:p>
    <w:p w14:paraId="0EB06A8E" w14:textId="77777777" w:rsidR="0049257D" w:rsidRPr="0049257D" w:rsidRDefault="001D42E5" w:rsidP="00D568DA">
      <w:pPr>
        <w:pStyle w:val="NoSpacing"/>
      </w:pPr>
      <w:r>
        <w:pict w14:anchorId="0155A5A2">
          <v:rect id="_x0000_i1027" style="width:0;height:1.5pt" o:hralign="center" o:hrstd="t" o:hr="t" fillcolor="#a0a0a0" stroked="f"/>
        </w:pict>
      </w:r>
    </w:p>
    <w:p w14:paraId="20F47B91" w14:textId="77777777" w:rsidR="0049257D" w:rsidRPr="0049257D" w:rsidRDefault="0049257D" w:rsidP="0049257D">
      <w:pPr>
        <w:pStyle w:val="NoSpacing"/>
        <w:jc w:val="both"/>
        <w:rPr>
          <w:b/>
          <w:bCs/>
        </w:rPr>
      </w:pPr>
      <w:r w:rsidRPr="0049257D">
        <w:rPr>
          <w:b/>
          <w:bCs/>
        </w:rPr>
        <w:t>Future</w:t>
      </w:r>
    </w:p>
    <w:p w14:paraId="5E352312" w14:textId="77777777" w:rsidR="0049257D" w:rsidRPr="0049257D" w:rsidRDefault="0049257D" w:rsidP="0049257D">
      <w:pPr>
        <w:pStyle w:val="NoSpacing"/>
        <w:jc w:val="both"/>
      </w:pPr>
      <w:r w:rsidRPr="0049257D">
        <w:t>The PLA wants to leave the tidal Thames in a better condition than it found it – more prosperous, sustainable, thriving, and vibrant.</w:t>
      </w:r>
    </w:p>
    <w:p w14:paraId="378F48A0" w14:textId="77777777" w:rsidR="0049257D" w:rsidRPr="0049257D" w:rsidRDefault="0049257D" w:rsidP="0049257D">
      <w:pPr>
        <w:pStyle w:val="NoSpacing"/>
        <w:jc w:val="both"/>
      </w:pPr>
      <w:r w:rsidRPr="0049257D">
        <w:t>The Port of London will transport up to 50% more cargo and generate thousands of new jobs by 2050. The PLA is investing in skills, technology and port infrastructure to drive ambitious growth and help to fuel the UK’s economy.</w:t>
      </w:r>
    </w:p>
    <w:p w14:paraId="0EE1E8DC" w14:textId="77777777" w:rsidR="0049257D" w:rsidRPr="0049257D" w:rsidRDefault="0049257D" w:rsidP="0049257D">
      <w:pPr>
        <w:pStyle w:val="NoSpacing"/>
        <w:jc w:val="both"/>
      </w:pPr>
      <w:r w:rsidRPr="0049257D">
        <w:t>Its vision is for a clean river, free of pollution and rubbish. A resilient tidal Thames, adapting to climate change and richer in wildlife, and Net Zero by 2040. A more diverse Thames, providing jobs, learning and enjoyment to the whole community.</w:t>
      </w:r>
    </w:p>
    <w:p w14:paraId="0BAF0562" w14:textId="77777777" w:rsidR="0049257D" w:rsidRPr="0049257D" w:rsidRDefault="0049257D" w:rsidP="0049257D">
      <w:pPr>
        <w:pStyle w:val="NoSpacing"/>
        <w:jc w:val="both"/>
      </w:pPr>
      <w:r w:rsidRPr="0049257D">
        <w:t>To deliver that, the PLA is committed to doing the right thing for the river, championing growth by working with others to embed innovation, dedicating itself to sustainability and the people who live and work along the river, and always putting safety first.</w:t>
      </w:r>
    </w:p>
    <w:p w14:paraId="546E42B0" w14:textId="77777777" w:rsidR="0049257D" w:rsidRPr="0049257D" w:rsidRDefault="001D42E5" w:rsidP="00D568DA">
      <w:pPr>
        <w:pStyle w:val="NoSpacing"/>
      </w:pPr>
      <w:r>
        <w:pict w14:anchorId="4DBFF96A">
          <v:rect id="_x0000_i1028" style="width:0;height:1.5pt" o:hralign="center" o:hrstd="t" o:hr="t" fillcolor="#a0a0a0" stroked="f"/>
        </w:pict>
      </w:r>
    </w:p>
    <w:p w14:paraId="25013BB9" w14:textId="77777777" w:rsidR="0049257D" w:rsidRPr="0049257D" w:rsidRDefault="0049257D" w:rsidP="0049257D">
      <w:pPr>
        <w:pStyle w:val="NoSpacing"/>
        <w:jc w:val="both"/>
        <w:rPr>
          <w:b/>
          <w:bCs/>
        </w:rPr>
      </w:pPr>
      <w:r w:rsidRPr="0049257D">
        <w:rPr>
          <w:b/>
          <w:bCs/>
        </w:rPr>
        <w:t>Thames Vision 2050</w:t>
      </w:r>
    </w:p>
    <w:p w14:paraId="3B5CDD42" w14:textId="77777777" w:rsidR="0049257D" w:rsidRPr="0049257D" w:rsidRDefault="0049257D" w:rsidP="0049257D">
      <w:pPr>
        <w:pStyle w:val="NoSpacing"/>
        <w:jc w:val="both"/>
      </w:pPr>
      <w:r w:rsidRPr="0049257D">
        <w:t>Thames Vision 2050 was launched in September 2022. The development framework for the river, created by the PLA with stakeholders, targets the long-term development of the Thames as trading hub, destination and natural haven.</w:t>
      </w:r>
    </w:p>
    <w:p w14:paraId="74A0F787" w14:textId="77777777" w:rsidR="0049257D" w:rsidRPr="0049257D" w:rsidRDefault="0049257D" w:rsidP="0049257D">
      <w:pPr>
        <w:pStyle w:val="NoSpacing"/>
        <w:jc w:val="both"/>
      </w:pPr>
      <w:r w:rsidRPr="0049257D">
        <w:t>The PLA’s Vision for the Thames in 2050 is:</w:t>
      </w:r>
    </w:p>
    <w:p w14:paraId="5E44EBFB" w14:textId="77777777" w:rsidR="0049257D" w:rsidRPr="0049257D" w:rsidRDefault="0049257D" w:rsidP="0049257D">
      <w:pPr>
        <w:pStyle w:val="NoSpacing"/>
        <w:jc w:val="both"/>
        <w:rPr>
          <w:i/>
          <w:iCs/>
          <w:sz w:val="22"/>
          <w:szCs w:val="20"/>
        </w:rPr>
      </w:pPr>
      <w:r w:rsidRPr="0049257D">
        <w:rPr>
          <w:i/>
          <w:iCs/>
          <w:sz w:val="22"/>
          <w:szCs w:val="20"/>
        </w:rPr>
        <w:t>The UK’s leading port, central to the nation’s economy, with Net Zero emissions. A clean river, free of pollution and rubbish, supporting more sport, passengers and freight. A resilient Estuary, adapting to climate change and richer in wildlife. A more diverse Thames, providing jobs, learning and enjoyment to the whole community, and always, everyone, staying safe.</w:t>
      </w:r>
    </w:p>
    <w:p w14:paraId="151DD26E" w14:textId="77777777" w:rsidR="0049257D" w:rsidRPr="0049257D" w:rsidRDefault="0049257D" w:rsidP="0049257D">
      <w:pPr>
        <w:pStyle w:val="NoSpacing"/>
        <w:jc w:val="both"/>
      </w:pPr>
      <w:r w:rsidRPr="0049257D">
        <w:t>For more on Thames Vision 2050, visit the microsite: Our Vision for the Thames in 2050 - Thames Vision 2050 (pla.co.uk)</w:t>
      </w:r>
    </w:p>
    <w:p w14:paraId="4AFF3FE5" w14:textId="1D152148" w:rsidR="00866EDF" w:rsidRPr="00866EDF" w:rsidRDefault="00FD17F3" w:rsidP="00525855">
      <w:pPr>
        <w:pStyle w:val="Heading2"/>
      </w:pPr>
      <w:bookmarkStart w:id="4" w:name="_Toc211596202"/>
      <w:bookmarkStart w:id="5" w:name="_Toc179899878"/>
      <w:r w:rsidRPr="00FD17F3">
        <w:lastRenderedPageBreak/>
        <w:t>Port of London Authority Board</w:t>
      </w:r>
      <w:bookmarkEnd w:id="4"/>
    </w:p>
    <w:p w14:paraId="3D431FDD" w14:textId="088807A9" w:rsidR="00866EDF" w:rsidRPr="00866EDF" w:rsidRDefault="00510459" w:rsidP="00866EDF">
      <w:pPr>
        <w:spacing w:before="100" w:beforeAutospacing="1" w:after="100" w:afterAutospacing="1" w:line="300" w:lineRule="atLeast"/>
        <w:rPr>
          <w:rFonts w:ascii="Segoe UI" w:eastAsia="Times New Roman" w:hAnsi="Segoe UI" w:cs="Segoe UI"/>
          <w:sz w:val="21"/>
          <w:szCs w:val="21"/>
          <w:lang w:eastAsia="en-GB"/>
        </w:rPr>
      </w:pPr>
      <w:r>
        <w:rPr>
          <w:noProof/>
        </w:rPr>
        <w:drawing>
          <wp:anchor distT="0" distB="0" distL="114300" distR="114300" simplePos="0" relativeHeight="251658242" behindDoc="0" locked="0" layoutInCell="1" allowOverlap="1" wp14:anchorId="4FFBDED4" wp14:editId="191ABB10">
            <wp:simplePos x="0" y="0"/>
            <wp:positionH relativeFrom="margin">
              <wp:posOffset>0</wp:posOffset>
            </wp:positionH>
            <wp:positionV relativeFrom="paragraph">
              <wp:posOffset>47818</wp:posOffset>
            </wp:positionV>
            <wp:extent cx="1200000" cy="1800000"/>
            <wp:effectExtent l="0" t="0" r="635" b="0"/>
            <wp:wrapSquare wrapText="bothSides"/>
            <wp:docPr id="1667732450" name="Picture 1" descr="Jonson Cox C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nson Cox Chai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00000" cy="180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6EDF" w:rsidRPr="00866EDF">
        <w:rPr>
          <w:rFonts w:ascii="Segoe UI" w:eastAsia="Times New Roman" w:hAnsi="Segoe UI" w:cs="Segoe UI"/>
          <w:b/>
          <w:bCs/>
          <w:sz w:val="21"/>
          <w:szCs w:val="21"/>
          <w:lang w:eastAsia="en-GB"/>
        </w:rPr>
        <w:t>Jonson Cox, CBE – Chair</w:t>
      </w:r>
      <w:r w:rsidR="00866EDF" w:rsidRPr="00866EDF">
        <w:rPr>
          <w:rFonts w:ascii="Segoe UI" w:eastAsia="Times New Roman" w:hAnsi="Segoe UI" w:cs="Segoe UI"/>
          <w:sz w:val="21"/>
          <w:szCs w:val="21"/>
          <w:lang w:eastAsia="en-GB"/>
        </w:rPr>
        <w:br/>
        <w:t xml:space="preserve">Jonson Cox is an experienced leader in regulated infrastructure and public services. He chaired Ofwat for ten years and led major turnarounds at Yorkshire Water and AWG plc. He restructured UK Coal, chaired Harworth plc and Cory Group, and currently chairs </w:t>
      </w:r>
      <w:proofErr w:type="spellStart"/>
      <w:r w:rsidR="00866EDF" w:rsidRPr="00866EDF">
        <w:rPr>
          <w:rFonts w:ascii="Segoe UI" w:eastAsia="Times New Roman" w:hAnsi="Segoe UI" w:cs="Segoe UI"/>
          <w:sz w:val="21"/>
          <w:szCs w:val="21"/>
          <w:lang w:eastAsia="en-GB"/>
        </w:rPr>
        <w:t>Enva</w:t>
      </w:r>
      <w:proofErr w:type="spellEnd"/>
      <w:r w:rsidR="00866EDF" w:rsidRPr="00866EDF">
        <w:rPr>
          <w:rFonts w:ascii="Segoe UI" w:eastAsia="Times New Roman" w:hAnsi="Segoe UI" w:cs="Segoe UI"/>
          <w:sz w:val="21"/>
          <w:szCs w:val="21"/>
          <w:lang w:eastAsia="en-GB"/>
        </w:rPr>
        <w:t xml:space="preserve"> and the Port of London Authority. Jonson also advises I Squared Capital and Ovo Energy. His career spans executive and non-executive roles across water, energy, waste, and property sectors, with a strong focus on governance, transformation, and stakeholder engagement. He brings deep strategic insight and commercial acumen to the PLA Board.</w:t>
      </w:r>
    </w:p>
    <w:p w14:paraId="532A3BCC" w14:textId="77777777" w:rsidR="00866EDF" w:rsidRPr="00866EDF" w:rsidRDefault="001D42E5" w:rsidP="00D568DA">
      <w:pPr>
        <w:pStyle w:val="NoSpacing"/>
        <w:rPr>
          <w:lang w:eastAsia="en-GB"/>
        </w:rPr>
      </w:pPr>
      <w:r>
        <w:rPr>
          <w:lang w:eastAsia="en-GB"/>
        </w:rPr>
        <w:pict w14:anchorId="6E2061C7">
          <v:rect id="_x0000_i1029" style="width:0;height:1.5pt" o:hralign="center" o:hrstd="t" o:hr="t" fillcolor="#a0a0a0" stroked="f"/>
        </w:pict>
      </w:r>
    </w:p>
    <w:p w14:paraId="1644EB23" w14:textId="5FF39BE1" w:rsidR="00866EDF" w:rsidRPr="00866EDF" w:rsidRDefault="00C860F2" w:rsidP="00866EDF">
      <w:pPr>
        <w:spacing w:before="100" w:beforeAutospacing="1" w:after="100" w:afterAutospacing="1" w:line="300" w:lineRule="atLeast"/>
        <w:rPr>
          <w:rFonts w:ascii="Segoe UI" w:eastAsia="Times New Roman" w:hAnsi="Segoe UI" w:cs="Segoe UI"/>
          <w:sz w:val="21"/>
          <w:szCs w:val="21"/>
          <w:lang w:eastAsia="en-GB"/>
        </w:rPr>
      </w:pPr>
      <w:r>
        <w:rPr>
          <w:noProof/>
        </w:rPr>
        <w:drawing>
          <wp:anchor distT="0" distB="0" distL="114300" distR="114300" simplePos="0" relativeHeight="251658243" behindDoc="0" locked="0" layoutInCell="1" allowOverlap="1" wp14:anchorId="723F7AAF" wp14:editId="214D4564">
            <wp:simplePos x="0" y="0"/>
            <wp:positionH relativeFrom="margin">
              <wp:posOffset>0</wp:posOffset>
            </wp:positionH>
            <wp:positionV relativeFrom="paragraph">
              <wp:posOffset>198010</wp:posOffset>
            </wp:positionV>
            <wp:extent cx="1200000" cy="1800000"/>
            <wp:effectExtent l="0" t="0" r="635" b="0"/>
            <wp:wrapSquare wrapText="bothSides"/>
            <wp:docPr id="746308916" name="Picture 2" descr="Sue Mackenz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e Mackenzi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00000" cy="180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6EDF" w:rsidRPr="00866EDF">
        <w:rPr>
          <w:rFonts w:ascii="Segoe UI" w:eastAsia="Times New Roman" w:hAnsi="Segoe UI" w:cs="Segoe UI"/>
          <w:b/>
          <w:bCs/>
          <w:sz w:val="21"/>
          <w:szCs w:val="21"/>
          <w:lang w:eastAsia="en-GB"/>
        </w:rPr>
        <w:t>Sue Mackenzie – Senior Independent Director / Vice Chair</w:t>
      </w:r>
      <w:r w:rsidR="00866EDF" w:rsidRPr="00866EDF">
        <w:rPr>
          <w:rFonts w:ascii="Segoe UI" w:eastAsia="Times New Roman" w:hAnsi="Segoe UI" w:cs="Segoe UI"/>
          <w:sz w:val="21"/>
          <w:szCs w:val="21"/>
          <w:lang w:eastAsia="en-GB"/>
        </w:rPr>
        <w:br/>
        <w:t xml:space="preserve">Sue Mackenzie brings over two decades of senior leadership in transport and logistics. She held key roles at P&amp;O Ferries and London Luton Airport, driving operational transformation and growth. A former Army officer and charity CEO, she has worked across public, private, and not-for-profit sectors. Sue currently serves on the boards of BMT Group and Logistics </w:t>
      </w:r>
      <w:r w:rsidR="00DA1BED" w:rsidRPr="00866EDF">
        <w:rPr>
          <w:rFonts w:ascii="Segoe UI" w:eastAsia="Times New Roman" w:hAnsi="Segoe UI" w:cs="Segoe UI"/>
          <w:sz w:val="21"/>
          <w:szCs w:val="21"/>
          <w:lang w:eastAsia="en-GB"/>
        </w:rPr>
        <w:t>UK and</w:t>
      </w:r>
      <w:r w:rsidR="00866EDF" w:rsidRPr="00866EDF">
        <w:rPr>
          <w:rFonts w:ascii="Segoe UI" w:eastAsia="Times New Roman" w:hAnsi="Segoe UI" w:cs="Segoe UI"/>
          <w:sz w:val="21"/>
          <w:szCs w:val="21"/>
          <w:lang w:eastAsia="en-GB"/>
        </w:rPr>
        <w:t xml:space="preserve"> is a Council Member of the National Army Museum. She holds degrees in agricultural science and emergency </w:t>
      </w:r>
      <w:r w:rsidR="00DA1BED" w:rsidRPr="00866EDF">
        <w:rPr>
          <w:rFonts w:ascii="Segoe UI" w:eastAsia="Times New Roman" w:hAnsi="Segoe UI" w:cs="Segoe UI"/>
          <w:sz w:val="21"/>
          <w:szCs w:val="21"/>
          <w:lang w:eastAsia="en-GB"/>
        </w:rPr>
        <w:t>planning and</w:t>
      </w:r>
      <w:r w:rsidR="00866EDF" w:rsidRPr="00866EDF">
        <w:rPr>
          <w:rFonts w:ascii="Segoe UI" w:eastAsia="Times New Roman" w:hAnsi="Segoe UI" w:cs="Segoe UI"/>
          <w:sz w:val="21"/>
          <w:szCs w:val="21"/>
          <w:lang w:eastAsia="en-GB"/>
        </w:rPr>
        <w:t xml:space="preserve"> completed Harvard’s general management programme. Sue is committed to strategic oversight and supporting veterans through voluntary work.</w:t>
      </w:r>
    </w:p>
    <w:p w14:paraId="6CFD5203" w14:textId="77777777" w:rsidR="00866EDF" w:rsidRPr="00866EDF" w:rsidRDefault="001D42E5" w:rsidP="00D568DA">
      <w:pPr>
        <w:pStyle w:val="NoSpacing"/>
        <w:rPr>
          <w:lang w:eastAsia="en-GB"/>
        </w:rPr>
      </w:pPr>
      <w:r>
        <w:rPr>
          <w:lang w:eastAsia="en-GB"/>
        </w:rPr>
        <w:pict w14:anchorId="6B53F545">
          <v:rect id="_x0000_i1030" style="width:0;height:1.5pt" o:hralign="center" o:hrstd="t" o:hr="t" fillcolor="#a0a0a0" stroked="f"/>
        </w:pict>
      </w:r>
    </w:p>
    <w:p w14:paraId="4D40350D" w14:textId="65043A0C" w:rsidR="00866EDF" w:rsidRPr="00866EDF" w:rsidRDefault="00DA1BED" w:rsidP="00866EDF">
      <w:pPr>
        <w:spacing w:before="100" w:beforeAutospacing="1" w:after="100" w:afterAutospacing="1" w:line="300" w:lineRule="atLeast"/>
        <w:rPr>
          <w:rFonts w:ascii="Segoe UI" w:eastAsia="Times New Roman" w:hAnsi="Segoe UI" w:cs="Segoe UI"/>
          <w:sz w:val="21"/>
          <w:szCs w:val="21"/>
          <w:lang w:eastAsia="en-GB"/>
        </w:rPr>
      </w:pPr>
      <w:r>
        <w:rPr>
          <w:noProof/>
        </w:rPr>
        <w:drawing>
          <wp:anchor distT="0" distB="0" distL="114300" distR="114300" simplePos="0" relativeHeight="251658244" behindDoc="0" locked="0" layoutInCell="1" allowOverlap="1" wp14:anchorId="396FED9D" wp14:editId="02EBF28C">
            <wp:simplePos x="0" y="0"/>
            <wp:positionH relativeFrom="column">
              <wp:posOffset>0</wp:posOffset>
            </wp:positionH>
            <wp:positionV relativeFrom="paragraph">
              <wp:posOffset>126682</wp:posOffset>
            </wp:positionV>
            <wp:extent cx="1200000" cy="1800000"/>
            <wp:effectExtent l="0" t="0" r="635" b="0"/>
            <wp:wrapSquare wrapText="bothSides"/>
            <wp:docPr id="1722760925" name="Picture 3" descr="Toril Eidesv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ril Eidesvi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00000" cy="180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6EDF" w:rsidRPr="00866EDF">
        <w:rPr>
          <w:rFonts w:ascii="Segoe UI" w:eastAsia="Times New Roman" w:hAnsi="Segoe UI" w:cs="Segoe UI"/>
          <w:b/>
          <w:bCs/>
          <w:sz w:val="21"/>
          <w:szCs w:val="21"/>
          <w:lang w:eastAsia="en-GB"/>
        </w:rPr>
        <w:t xml:space="preserve">Toril </w:t>
      </w:r>
      <w:proofErr w:type="spellStart"/>
      <w:r w:rsidR="00866EDF" w:rsidRPr="00866EDF">
        <w:rPr>
          <w:rFonts w:ascii="Segoe UI" w:eastAsia="Times New Roman" w:hAnsi="Segoe UI" w:cs="Segoe UI"/>
          <w:b/>
          <w:bCs/>
          <w:sz w:val="21"/>
          <w:szCs w:val="21"/>
          <w:lang w:eastAsia="en-GB"/>
        </w:rPr>
        <w:t>Eidesvik</w:t>
      </w:r>
      <w:proofErr w:type="spellEnd"/>
      <w:r w:rsidR="00866EDF" w:rsidRPr="00866EDF">
        <w:rPr>
          <w:rFonts w:ascii="Segoe UI" w:eastAsia="Times New Roman" w:hAnsi="Segoe UI" w:cs="Segoe UI"/>
          <w:b/>
          <w:bCs/>
          <w:sz w:val="21"/>
          <w:szCs w:val="21"/>
          <w:lang w:eastAsia="en-GB"/>
        </w:rPr>
        <w:t xml:space="preserve"> – Non-Executive Director</w:t>
      </w:r>
      <w:r w:rsidR="00866EDF" w:rsidRPr="00866EDF">
        <w:rPr>
          <w:rFonts w:ascii="Segoe UI" w:eastAsia="Times New Roman" w:hAnsi="Segoe UI" w:cs="Segoe UI"/>
          <w:sz w:val="21"/>
          <w:szCs w:val="21"/>
          <w:lang w:eastAsia="en-GB"/>
        </w:rPr>
        <w:br/>
        <w:t xml:space="preserve">Toril </w:t>
      </w:r>
      <w:proofErr w:type="spellStart"/>
      <w:r w:rsidR="00866EDF" w:rsidRPr="00866EDF">
        <w:rPr>
          <w:rFonts w:ascii="Segoe UI" w:eastAsia="Times New Roman" w:hAnsi="Segoe UI" w:cs="Segoe UI"/>
          <w:sz w:val="21"/>
          <w:szCs w:val="21"/>
          <w:lang w:eastAsia="en-GB"/>
        </w:rPr>
        <w:t>Eidesvik</w:t>
      </w:r>
      <w:proofErr w:type="spellEnd"/>
      <w:r w:rsidR="00866EDF" w:rsidRPr="00866EDF">
        <w:rPr>
          <w:rFonts w:ascii="Segoe UI" w:eastAsia="Times New Roman" w:hAnsi="Segoe UI" w:cs="Segoe UI"/>
          <w:sz w:val="21"/>
          <w:szCs w:val="21"/>
          <w:lang w:eastAsia="en-GB"/>
        </w:rPr>
        <w:t xml:space="preserve"> has extensive leadership experience in the global shipping industry. She served as CEO of Green Reefers, Seven Seas, and TTS Group, and currently sits on the boards of Edda Wind, </w:t>
      </w:r>
      <w:proofErr w:type="spellStart"/>
      <w:r w:rsidR="00866EDF" w:rsidRPr="00866EDF">
        <w:rPr>
          <w:rFonts w:ascii="Segoe UI" w:eastAsia="Times New Roman" w:hAnsi="Segoe UI" w:cs="Segoe UI"/>
          <w:sz w:val="21"/>
          <w:szCs w:val="21"/>
          <w:lang w:eastAsia="en-GB"/>
        </w:rPr>
        <w:t>Eksportfinans</w:t>
      </w:r>
      <w:proofErr w:type="spellEnd"/>
      <w:r w:rsidR="00866EDF" w:rsidRPr="00866EDF">
        <w:rPr>
          <w:rFonts w:ascii="Segoe UI" w:eastAsia="Times New Roman" w:hAnsi="Segoe UI" w:cs="Segoe UI"/>
          <w:sz w:val="21"/>
          <w:szCs w:val="21"/>
          <w:lang w:eastAsia="en-GB"/>
        </w:rPr>
        <w:t>, Seam, and Evoy. A qualified lawyer, Toril began her career in legal practice and banking before transitioning to executive roles in maritime logistics and equipment supply. Her boardroom expertise spans strategy, governance, and international operations. She brings valuable insight into shipping, sustainability, and innovation to the PLA Board, supporting its mission in one of the world’s busiest ports.</w:t>
      </w:r>
    </w:p>
    <w:p w14:paraId="33400638" w14:textId="77777777" w:rsidR="00866EDF" w:rsidRPr="00866EDF" w:rsidRDefault="001D42E5" w:rsidP="00D568DA">
      <w:pPr>
        <w:pStyle w:val="NoSpacing"/>
        <w:rPr>
          <w:lang w:eastAsia="en-GB"/>
        </w:rPr>
      </w:pPr>
      <w:r>
        <w:rPr>
          <w:lang w:eastAsia="en-GB"/>
        </w:rPr>
        <w:pict w14:anchorId="0EF53A27">
          <v:rect id="_x0000_i1031" style="width:0;height:1.5pt" o:hralign="center" o:hrstd="t" o:hr="t" fillcolor="#a0a0a0" stroked="f"/>
        </w:pict>
      </w:r>
    </w:p>
    <w:p w14:paraId="2C203EA4" w14:textId="77777777" w:rsidR="00A45098" w:rsidRDefault="00A45098">
      <w:pPr>
        <w:rPr>
          <w:rFonts w:ascii="Segoe UI" w:eastAsia="Times New Roman" w:hAnsi="Segoe UI" w:cs="Segoe UI"/>
          <w:b/>
          <w:bCs/>
          <w:sz w:val="21"/>
          <w:szCs w:val="21"/>
          <w:lang w:eastAsia="en-GB"/>
        </w:rPr>
      </w:pPr>
      <w:r>
        <w:rPr>
          <w:rFonts w:ascii="Segoe UI" w:eastAsia="Times New Roman" w:hAnsi="Segoe UI" w:cs="Segoe UI"/>
          <w:b/>
          <w:bCs/>
          <w:sz w:val="21"/>
          <w:szCs w:val="21"/>
          <w:lang w:eastAsia="en-GB"/>
        </w:rPr>
        <w:br w:type="page"/>
      </w:r>
    </w:p>
    <w:p w14:paraId="3A3B6BA9" w14:textId="6C0FF06B" w:rsidR="00866EDF" w:rsidRPr="00866EDF" w:rsidRDefault="00A45098" w:rsidP="00A14124">
      <w:pPr>
        <w:spacing w:before="100" w:beforeAutospacing="1" w:after="100" w:afterAutospacing="1" w:line="200" w:lineRule="atLeast"/>
        <w:rPr>
          <w:rFonts w:ascii="Segoe UI" w:eastAsia="Times New Roman" w:hAnsi="Segoe UI" w:cs="Segoe UI"/>
          <w:sz w:val="21"/>
          <w:szCs w:val="21"/>
          <w:lang w:eastAsia="en-GB"/>
        </w:rPr>
      </w:pPr>
      <w:r>
        <w:rPr>
          <w:noProof/>
        </w:rPr>
        <w:lastRenderedPageBreak/>
        <w:drawing>
          <wp:anchor distT="0" distB="0" distL="114300" distR="114300" simplePos="0" relativeHeight="251658245" behindDoc="0" locked="0" layoutInCell="1" allowOverlap="1" wp14:anchorId="3A8726B7" wp14:editId="23216382">
            <wp:simplePos x="0" y="0"/>
            <wp:positionH relativeFrom="margin">
              <wp:posOffset>1905</wp:posOffset>
            </wp:positionH>
            <wp:positionV relativeFrom="paragraph">
              <wp:posOffset>442</wp:posOffset>
            </wp:positionV>
            <wp:extent cx="1199515" cy="1799590"/>
            <wp:effectExtent l="0" t="0" r="635" b="0"/>
            <wp:wrapSquare wrapText="bothSides"/>
            <wp:docPr id="1338867132" name="Picture 4" descr="Vanessa Howl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nessa Howlis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99515" cy="1799590"/>
                    </a:xfrm>
                    <a:prstGeom prst="rect">
                      <a:avLst/>
                    </a:prstGeom>
                    <a:noFill/>
                    <a:ln>
                      <a:noFill/>
                    </a:ln>
                  </pic:spPr>
                </pic:pic>
              </a:graphicData>
            </a:graphic>
          </wp:anchor>
        </w:drawing>
      </w:r>
      <w:r w:rsidR="00866EDF" w:rsidRPr="00866EDF">
        <w:rPr>
          <w:rFonts w:ascii="Segoe UI" w:eastAsia="Times New Roman" w:hAnsi="Segoe UI" w:cs="Segoe UI"/>
          <w:b/>
          <w:bCs/>
          <w:sz w:val="21"/>
          <w:szCs w:val="21"/>
          <w:lang w:eastAsia="en-GB"/>
        </w:rPr>
        <w:t>Vanessa Howlison – Non-Executive Director</w:t>
      </w:r>
      <w:r w:rsidR="00866EDF" w:rsidRPr="00866EDF">
        <w:rPr>
          <w:rFonts w:ascii="Segoe UI" w:eastAsia="Times New Roman" w:hAnsi="Segoe UI" w:cs="Segoe UI"/>
          <w:sz w:val="21"/>
          <w:szCs w:val="21"/>
          <w:lang w:eastAsia="en-GB"/>
        </w:rPr>
        <w:br/>
        <w:t>Vanessa Howlison is a senior finance professional with extensive experience across government and infrastructure. She was CFO at National Highways and held finance director roles at the Department for Transport, Ofsted, and the Department of Energy and Climate Change. Her early career included NHS finance and the Audit Commission. Vanessa previously served on Ofwat’s board and recently completed an MSc in Carbon Management at the University of Edinburgh. She brings strong financial oversight, public sector insight, and sustainability expertise to the PLA Board, supporting its strategic and environmental objectives.</w:t>
      </w:r>
    </w:p>
    <w:p w14:paraId="149DF9A8" w14:textId="77777777" w:rsidR="00866EDF" w:rsidRPr="00866EDF" w:rsidRDefault="001D42E5" w:rsidP="00D568DA">
      <w:pPr>
        <w:pStyle w:val="NoSpacing"/>
        <w:rPr>
          <w:lang w:eastAsia="en-GB"/>
        </w:rPr>
      </w:pPr>
      <w:r>
        <w:rPr>
          <w:lang w:eastAsia="en-GB"/>
        </w:rPr>
        <w:pict w14:anchorId="70C494CD">
          <v:rect id="_x0000_i1032" style="width:0;height:1.5pt" o:hralign="center" o:hrstd="t" o:hr="t" fillcolor="#a0a0a0" stroked="f"/>
        </w:pict>
      </w:r>
    </w:p>
    <w:p w14:paraId="0B7F4B8C" w14:textId="2AC1199E" w:rsidR="00866EDF" w:rsidRDefault="004264D7" w:rsidP="00A14124">
      <w:pPr>
        <w:spacing w:before="100" w:beforeAutospacing="1" w:after="100" w:afterAutospacing="1" w:line="200" w:lineRule="atLeast"/>
        <w:rPr>
          <w:rFonts w:ascii="Segoe UI" w:eastAsia="Times New Roman" w:hAnsi="Segoe UI" w:cs="Segoe UI"/>
          <w:sz w:val="21"/>
          <w:szCs w:val="21"/>
          <w:lang w:eastAsia="en-GB"/>
        </w:rPr>
      </w:pPr>
      <w:r>
        <w:rPr>
          <w:noProof/>
        </w:rPr>
        <w:drawing>
          <wp:anchor distT="0" distB="0" distL="114300" distR="114300" simplePos="0" relativeHeight="251658246" behindDoc="0" locked="0" layoutInCell="1" allowOverlap="1" wp14:anchorId="4D0085AF" wp14:editId="2AD46479">
            <wp:simplePos x="0" y="0"/>
            <wp:positionH relativeFrom="margin">
              <wp:posOffset>0</wp:posOffset>
            </wp:positionH>
            <wp:positionV relativeFrom="paragraph">
              <wp:posOffset>62120</wp:posOffset>
            </wp:positionV>
            <wp:extent cx="1200000" cy="1800000"/>
            <wp:effectExtent l="0" t="0" r="635" b="0"/>
            <wp:wrapSquare wrapText="bothSides"/>
            <wp:docPr id="2031164915" name="Picture 5" descr="Sir Philip J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r Philip Jon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00000" cy="180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6EDF" w:rsidRPr="00866EDF">
        <w:rPr>
          <w:rFonts w:ascii="Segoe UI" w:eastAsia="Times New Roman" w:hAnsi="Segoe UI" w:cs="Segoe UI"/>
          <w:b/>
          <w:bCs/>
          <w:sz w:val="21"/>
          <w:szCs w:val="21"/>
          <w:lang w:eastAsia="en-GB"/>
        </w:rPr>
        <w:t>Admiral Sir Philip Jones GCB DL – Non-Executive Director</w:t>
      </w:r>
      <w:r w:rsidR="00866EDF" w:rsidRPr="00866EDF">
        <w:rPr>
          <w:rFonts w:ascii="Segoe UI" w:eastAsia="Times New Roman" w:hAnsi="Segoe UI" w:cs="Segoe UI"/>
          <w:sz w:val="21"/>
          <w:szCs w:val="21"/>
          <w:lang w:eastAsia="en-GB"/>
        </w:rPr>
        <w:br/>
        <w:t xml:space="preserve">Admiral Sir Philip Jones served as First Sea Lord and Chief of Naval Staff from 2016 to 2019, leading the Royal Navy through strategic transformation. His distinguished naval career included command of UK and EU maritime forces and senior roles in the Ministry of Defence. He is now a trustee of RUSI and chair of the National Museum of the Royal </w:t>
      </w:r>
      <w:proofErr w:type="gramStart"/>
      <w:r w:rsidR="00866EDF" w:rsidRPr="00866EDF">
        <w:rPr>
          <w:rFonts w:ascii="Segoe UI" w:eastAsia="Times New Roman" w:hAnsi="Segoe UI" w:cs="Segoe UI"/>
          <w:sz w:val="21"/>
          <w:szCs w:val="21"/>
          <w:lang w:eastAsia="en-GB"/>
        </w:rPr>
        <w:t>Navy, and</w:t>
      </w:r>
      <w:proofErr w:type="gramEnd"/>
      <w:r w:rsidR="00866EDF" w:rsidRPr="00866EDF">
        <w:rPr>
          <w:rFonts w:ascii="Segoe UI" w:eastAsia="Times New Roman" w:hAnsi="Segoe UI" w:cs="Segoe UI"/>
          <w:sz w:val="21"/>
          <w:szCs w:val="21"/>
          <w:lang w:eastAsia="en-GB"/>
        </w:rPr>
        <w:t xml:space="preserve"> serves as Senior Naval Advisor to BAE Systems. Sir Philip brings deep maritime expertise, leadership, and defence insight to the PLA Board, supporting its role in national security and port operations.</w:t>
      </w:r>
    </w:p>
    <w:p w14:paraId="3A8894AA" w14:textId="77777777" w:rsidR="00525855" w:rsidRPr="00525855" w:rsidRDefault="001D42E5" w:rsidP="00D568DA">
      <w:pPr>
        <w:pStyle w:val="NoSpacing"/>
        <w:rPr>
          <w:lang w:eastAsia="en-GB"/>
        </w:rPr>
      </w:pPr>
      <w:r>
        <w:rPr>
          <w:lang w:eastAsia="en-GB"/>
        </w:rPr>
        <w:pict w14:anchorId="0E8DF55A">
          <v:rect id="_x0000_i1033" style="width:0;height:1.5pt" o:hralign="center" o:hrstd="t" o:hr="t" fillcolor="#a0a0a0" stroked="f"/>
        </w:pict>
      </w:r>
    </w:p>
    <w:p w14:paraId="24BBFFFF" w14:textId="3AFAC005" w:rsidR="00525855" w:rsidRPr="00525855" w:rsidRDefault="0067489F" w:rsidP="00525855">
      <w:pPr>
        <w:spacing w:before="100" w:beforeAutospacing="1" w:after="100" w:afterAutospacing="1" w:line="300" w:lineRule="atLeast"/>
        <w:rPr>
          <w:rFonts w:ascii="Segoe UI" w:eastAsia="Times New Roman" w:hAnsi="Segoe UI" w:cs="Segoe UI"/>
          <w:sz w:val="21"/>
          <w:szCs w:val="21"/>
          <w:lang w:eastAsia="en-GB"/>
        </w:rPr>
      </w:pPr>
      <w:r>
        <w:rPr>
          <w:noProof/>
        </w:rPr>
        <w:drawing>
          <wp:anchor distT="0" distB="0" distL="114300" distR="114300" simplePos="0" relativeHeight="251658247" behindDoc="0" locked="0" layoutInCell="1" allowOverlap="1" wp14:anchorId="40A54DBE" wp14:editId="7C656B7E">
            <wp:simplePos x="0" y="0"/>
            <wp:positionH relativeFrom="margin">
              <wp:posOffset>0</wp:posOffset>
            </wp:positionH>
            <wp:positionV relativeFrom="paragraph">
              <wp:posOffset>174818</wp:posOffset>
            </wp:positionV>
            <wp:extent cx="1199515" cy="1799590"/>
            <wp:effectExtent l="0" t="0" r="635" b="0"/>
            <wp:wrapSquare wrapText="bothSides"/>
            <wp:docPr id="1448190938" name="Picture 6" descr="Priya N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iya Nai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99515"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855" w:rsidRPr="00525855">
        <w:rPr>
          <w:rFonts w:ascii="Segoe UI" w:eastAsia="Times New Roman" w:hAnsi="Segoe UI" w:cs="Segoe UI"/>
          <w:b/>
          <w:bCs/>
          <w:sz w:val="21"/>
          <w:szCs w:val="21"/>
          <w:lang w:eastAsia="en-GB"/>
        </w:rPr>
        <w:t>Priya Nair – Non-Executive Director</w:t>
      </w:r>
      <w:r w:rsidR="00525855" w:rsidRPr="00525855">
        <w:rPr>
          <w:rFonts w:ascii="Segoe UI" w:eastAsia="Times New Roman" w:hAnsi="Segoe UI" w:cs="Segoe UI"/>
          <w:sz w:val="21"/>
          <w:szCs w:val="21"/>
          <w:lang w:eastAsia="en-GB"/>
        </w:rPr>
        <w:br/>
        <w:t xml:space="preserve">Priya Nair joined the PLA Board and chairs its Investment Committee. She is CEO of The Housing Finance Corporation, the UK’s largest social housing aggregator. Previously, she was Senior Director of Infrastructure at </w:t>
      </w:r>
      <w:proofErr w:type="spellStart"/>
      <w:r w:rsidR="00525855" w:rsidRPr="00525855">
        <w:rPr>
          <w:rFonts w:ascii="Segoe UI" w:eastAsia="Times New Roman" w:hAnsi="Segoe UI" w:cs="Segoe UI"/>
          <w:sz w:val="21"/>
          <w:szCs w:val="21"/>
          <w:lang w:eastAsia="en-GB"/>
        </w:rPr>
        <w:t>abrdn</w:t>
      </w:r>
      <w:proofErr w:type="spellEnd"/>
      <w:r w:rsidR="00525855" w:rsidRPr="00525855">
        <w:rPr>
          <w:rFonts w:ascii="Segoe UI" w:eastAsia="Times New Roman" w:hAnsi="Segoe UI" w:cs="Segoe UI"/>
          <w:sz w:val="21"/>
          <w:szCs w:val="21"/>
          <w:lang w:eastAsia="en-GB"/>
        </w:rPr>
        <w:t xml:space="preserve"> Investment Management, overseeing financing, strategy, and investor relations. Priya has 27 years of investment banking experience at Deutsche Bank, Citigroup, and RBC, covering capital markets and corporate finance. She is a Strategic Advisor to Good Governance Capital and a Trustee at Sported. Priya brings deep financial expertise and strategic insight to support PLA’s investment and governance priorities.</w:t>
      </w:r>
    </w:p>
    <w:p w14:paraId="5B58A2FD" w14:textId="7D635F98" w:rsidR="00525855" w:rsidRPr="00525855" w:rsidRDefault="001D42E5" w:rsidP="00D568DA">
      <w:pPr>
        <w:pStyle w:val="NoSpacing"/>
        <w:rPr>
          <w:lang w:eastAsia="en-GB"/>
        </w:rPr>
      </w:pPr>
      <w:r>
        <w:rPr>
          <w:lang w:eastAsia="en-GB"/>
        </w:rPr>
        <w:pict w14:anchorId="770A2567">
          <v:rect id="_x0000_i1034" style="width:0;height:1.5pt" o:hralign="center" o:hrstd="t" o:hr="t" fillcolor="#a0a0a0" stroked="f"/>
        </w:pict>
      </w:r>
    </w:p>
    <w:p w14:paraId="107D89B8" w14:textId="69059F6F" w:rsidR="00525855" w:rsidRPr="00525855" w:rsidRDefault="00A14124" w:rsidP="00525855">
      <w:pPr>
        <w:spacing w:before="100" w:beforeAutospacing="1" w:after="100" w:afterAutospacing="1" w:line="300" w:lineRule="atLeast"/>
        <w:rPr>
          <w:rFonts w:ascii="Segoe UI" w:eastAsia="Times New Roman" w:hAnsi="Segoe UI" w:cs="Segoe UI"/>
          <w:sz w:val="21"/>
          <w:szCs w:val="21"/>
          <w:lang w:eastAsia="en-GB"/>
        </w:rPr>
      </w:pPr>
      <w:r>
        <w:rPr>
          <w:noProof/>
        </w:rPr>
        <w:drawing>
          <wp:anchor distT="0" distB="0" distL="114300" distR="114300" simplePos="0" relativeHeight="251658248" behindDoc="0" locked="0" layoutInCell="1" allowOverlap="1" wp14:anchorId="5DE5CF38" wp14:editId="067FD2DD">
            <wp:simplePos x="0" y="0"/>
            <wp:positionH relativeFrom="margin">
              <wp:posOffset>0</wp:posOffset>
            </wp:positionH>
            <wp:positionV relativeFrom="paragraph">
              <wp:posOffset>93566</wp:posOffset>
            </wp:positionV>
            <wp:extent cx="1199515" cy="1799590"/>
            <wp:effectExtent l="0" t="0" r="635" b="0"/>
            <wp:wrapSquare wrapText="bothSides"/>
            <wp:docPr id="1622737087" name="Picture 7" descr="Martin Rol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rtin Rolf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99515"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855" w:rsidRPr="00525855">
        <w:rPr>
          <w:rFonts w:ascii="Segoe UI" w:eastAsia="Times New Roman" w:hAnsi="Segoe UI" w:cs="Segoe UI"/>
          <w:b/>
          <w:bCs/>
          <w:sz w:val="21"/>
          <w:szCs w:val="21"/>
          <w:lang w:eastAsia="en-GB"/>
        </w:rPr>
        <w:t>Martin Rolfe – Non-Executive Director</w:t>
      </w:r>
      <w:r w:rsidR="00525855" w:rsidRPr="00525855">
        <w:rPr>
          <w:rFonts w:ascii="Segoe UI" w:eastAsia="Times New Roman" w:hAnsi="Segoe UI" w:cs="Segoe UI"/>
          <w:sz w:val="21"/>
          <w:szCs w:val="21"/>
          <w:lang w:eastAsia="en-GB"/>
        </w:rPr>
        <w:br/>
        <w:t>Martin Rolfe joined the PLA Board in June 2024. He is Chief Executive of NATS, the UK’s leading air traffic control provider, having previously served as Managing Director of Operations. Martin has 30 years’ experience in aerospace and defence, including senior roles at Lockheed Martin, the European Space Agency, and Logica plc. He holds a Master</w:t>
      </w:r>
      <w:del w:id="6" w:author="Jane Hoy" w:date="2025-09-29T08:36:00Z">
        <w:r w:rsidR="00525855" w:rsidRPr="00525855">
          <w:rPr>
            <w:rFonts w:ascii="Segoe UI" w:eastAsia="Times New Roman" w:hAnsi="Segoe UI" w:cs="Segoe UI"/>
            <w:sz w:val="21"/>
            <w:szCs w:val="21"/>
            <w:lang w:eastAsia="en-GB"/>
          </w:rPr>
          <w:delText>’</w:delText>
        </w:r>
      </w:del>
      <w:r w:rsidR="00525855" w:rsidRPr="00525855">
        <w:rPr>
          <w:rFonts w:ascii="Segoe UI" w:eastAsia="Times New Roman" w:hAnsi="Segoe UI" w:cs="Segoe UI"/>
          <w:sz w:val="21"/>
          <w:szCs w:val="21"/>
          <w:lang w:eastAsia="en-GB"/>
        </w:rPr>
        <w:t>s in Aerospace Systems Engineering from the University of Southampton. Martin brings extensive leadership and operational experience in regulated environments, with a strong focus on safety, innovation, and strategic transformation.</w:t>
      </w:r>
    </w:p>
    <w:p w14:paraId="3B192073" w14:textId="1C02A764" w:rsidR="00525855" w:rsidRPr="00525855" w:rsidRDefault="006A6B5A" w:rsidP="00525855">
      <w:pPr>
        <w:spacing w:before="100" w:beforeAutospacing="1" w:after="100" w:afterAutospacing="1" w:line="300" w:lineRule="atLeast"/>
        <w:rPr>
          <w:rFonts w:ascii="Segoe UI" w:eastAsia="Times New Roman" w:hAnsi="Segoe UI" w:cs="Segoe UI"/>
          <w:sz w:val="21"/>
          <w:szCs w:val="21"/>
          <w:lang w:eastAsia="en-GB"/>
        </w:rPr>
      </w:pPr>
      <w:r>
        <w:rPr>
          <w:noProof/>
        </w:rPr>
        <w:lastRenderedPageBreak/>
        <w:drawing>
          <wp:anchor distT="0" distB="0" distL="114300" distR="114300" simplePos="0" relativeHeight="251658249" behindDoc="0" locked="0" layoutInCell="1" allowOverlap="1" wp14:anchorId="2CDC7721" wp14:editId="648D2742">
            <wp:simplePos x="0" y="0"/>
            <wp:positionH relativeFrom="margin">
              <wp:posOffset>3810</wp:posOffset>
            </wp:positionH>
            <wp:positionV relativeFrom="paragraph">
              <wp:posOffset>55963</wp:posOffset>
            </wp:positionV>
            <wp:extent cx="1200000" cy="1800000"/>
            <wp:effectExtent l="0" t="0" r="635" b="0"/>
            <wp:wrapSquare wrapText="bothSides"/>
            <wp:docPr id="14548292" name="Picture 8" descr="Robin Mortimer C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obin Mortimer CE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00000" cy="180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855" w:rsidRPr="00525855">
        <w:rPr>
          <w:rFonts w:ascii="Segoe UI" w:eastAsia="Times New Roman" w:hAnsi="Segoe UI" w:cs="Segoe UI"/>
          <w:b/>
          <w:bCs/>
          <w:sz w:val="21"/>
          <w:szCs w:val="21"/>
          <w:lang w:eastAsia="en-GB"/>
        </w:rPr>
        <w:t>Robin Mortimer – Chief Executive</w:t>
      </w:r>
      <w:r w:rsidR="00525855" w:rsidRPr="00525855">
        <w:rPr>
          <w:rFonts w:ascii="Segoe UI" w:eastAsia="Times New Roman" w:hAnsi="Segoe UI" w:cs="Segoe UI"/>
          <w:sz w:val="21"/>
          <w:szCs w:val="21"/>
          <w:lang w:eastAsia="en-GB"/>
        </w:rPr>
        <w:br/>
        <w:t>Robin Mortimer has been Chief Executive of the PLA since 2014. He previously spent 20 years in the UK civil service, advising senior ministers and leading major environmental and transport initiatives, including the UK Climate Change Bill and the creation of the Canal &amp; River Trust. Robin chaired Maritime UK (2023–2024) and currently chairs Estuary Services Ltd. He holds board roles with the UK Major Ports Group, Thames Skills Academy, Thames Estuary Growth Board, Thames Freeport, and Red One Ltd. Robin brings deep policy, leadership, and maritime sector experience to the PLA.</w:t>
      </w:r>
    </w:p>
    <w:p w14:paraId="4DFEB5FE" w14:textId="77777777" w:rsidR="00525855" w:rsidRPr="00525855" w:rsidRDefault="001D42E5" w:rsidP="00A53F12">
      <w:pPr>
        <w:pStyle w:val="NoSpacing"/>
        <w:rPr>
          <w:lang w:eastAsia="en-GB"/>
        </w:rPr>
      </w:pPr>
      <w:r>
        <w:rPr>
          <w:lang w:eastAsia="en-GB"/>
        </w:rPr>
        <w:pict w14:anchorId="3DC7B3A9">
          <v:rect id="_x0000_i1035" style="width:0;height:1.5pt" o:hralign="center" o:hrstd="t" o:hr="t" fillcolor="#a0a0a0" stroked="f"/>
        </w:pict>
      </w:r>
    </w:p>
    <w:p w14:paraId="3F989F6D" w14:textId="27FE66A7" w:rsidR="00525855" w:rsidRPr="00525855" w:rsidRDefault="00C1036A" w:rsidP="00525855">
      <w:pPr>
        <w:spacing w:before="100" w:beforeAutospacing="1" w:after="100" w:afterAutospacing="1" w:line="300" w:lineRule="atLeast"/>
        <w:rPr>
          <w:rFonts w:ascii="Segoe UI" w:eastAsia="Times New Roman" w:hAnsi="Segoe UI" w:cs="Segoe UI"/>
          <w:sz w:val="21"/>
          <w:szCs w:val="21"/>
          <w:lang w:eastAsia="en-GB"/>
        </w:rPr>
      </w:pPr>
      <w:r>
        <w:rPr>
          <w:noProof/>
        </w:rPr>
        <w:drawing>
          <wp:anchor distT="0" distB="0" distL="114300" distR="114300" simplePos="0" relativeHeight="251658250" behindDoc="0" locked="0" layoutInCell="1" allowOverlap="1" wp14:anchorId="65B4EF18" wp14:editId="1BCB4D90">
            <wp:simplePos x="0" y="0"/>
            <wp:positionH relativeFrom="margin">
              <wp:posOffset>0</wp:posOffset>
            </wp:positionH>
            <wp:positionV relativeFrom="paragraph">
              <wp:posOffset>71865</wp:posOffset>
            </wp:positionV>
            <wp:extent cx="1199515" cy="1799590"/>
            <wp:effectExtent l="0" t="0" r="635" b="0"/>
            <wp:wrapSquare wrapText="bothSides"/>
            <wp:docPr id="723137775" name="Picture 9" descr="Steve Lockw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eve Lockwoo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99515" cy="1799590"/>
                    </a:xfrm>
                    <a:prstGeom prst="rect">
                      <a:avLst/>
                    </a:prstGeom>
                    <a:noFill/>
                    <a:ln>
                      <a:noFill/>
                    </a:ln>
                  </pic:spPr>
                </pic:pic>
              </a:graphicData>
            </a:graphic>
          </wp:anchor>
        </w:drawing>
      </w:r>
      <w:r w:rsidR="00525855" w:rsidRPr="00525855">
        <w:rPr>
          <w:rFonts w:ascii="Segoe UI" w:eastAsia="Times New Roman" w:hAnsi="Segoe UI" w:cs="Segoe UI"/>
          <w:b/>
          <w:bCs/>
          <w:sz w:val="21"/>
          <w:szCs w:val="21"/>
          <w:lang w:eastAsia="en-GB"/>
        </w:rPr>
        <w:t>Steve Lockwood – Chief Financial Officer</w:t>
      </w:r>
      <w:r w:rsidR="00525855" w:rsidRPr="00525855">
        <w:rPr>
          <w:rFonts w:ascii="Segoe UI" w:eastAsia="Times New Roman" w:hAnsi="Segoe UI" w:cs="Segoe UI"/>
          <w:sz w:val="21"/>
          <w:szCs w:val="21"/>
          <w:lang w:eastAsia="en-GB"/>
        </w:rPr>
        <w:br/>
        <w:t xml:space="preserve">Steve Lockwood joined the PLA in July 2023. A Chartered Management Accountant, he has over 25 years of finance experience, primarily in IT and telecoms. At BT, he held senior roles including CFO for Continental Europe and Finance Director for International Markets, securing over £2bn in new business. He also led finance for BT’s London 2012 Olympic sponsorship. Prior to BT, Steve held finance roles at Fujitsu Services, Express Dairies, and </w:t>
      </w:r>
      <w:proofErr w:type="spellStart"/>
      <w:r w:rsidR="00525855" w:rsidRPr="00525855">
        <w:rPr>
          <w:rFonts w:ascii="Segoe UI" w:eastAsia="Times New Roman" w:hAnsi="Segoe UI" w:cs="Segoe UI"/>
          <w:sz w:val="21"/>
          <w:szCs w:val="21"/>
          <w:lang w:eastAsia="en-GB"/>
        </w:rPr>
        <w:t>Finelist</w:t>
      </w:r>
      <w:proofErr w:type="spellEnd"/>
      <w:r w:rsidR="00525855" w:rsidRPr="00525855">
        <w:rPr>
          <w:rFonts w:ascii="Segoe UI" w:eastAsia="Times New Roman" w:hAnsi="Segoe UI" w:cs="Segoe UI"/>
          <w:sz w:val="21"/>
          <w:szCs w:val="21"/>
          <w:lang w:eastAsia="en-GB"/>
        </w:rPr>
        <w:t xml:space="preserve"> Group. He brings strong commercial finance expertise and strategic leadership to the PLA’s financial operations.</w:t>
      </w:r>
    </w:p>
    <w:p w14:paraId="5D28DD61" w14:textId="77777777" w:rsidR="00525855" w:rsidRPr="00525855" w:rsidRDefault="001D42E5" w:rsidP="00A53F12">
      <w:pPr>
        <w:pStyle w:val="NoSpacing"/>
        <w:rPr>
          <w:lang w:eastAsia="en-GB"/>
        </w:rPr>
      </w:pPr>
      <w:r>
        <w:rPr>
          <w:lang w:eastAsia="en-GB"/>
        </w:rPr>
        <w:pict w14:anchorId="3144417F">
          <v:rect id="_x0000_i1036" style="width:0;height:1.5pt" o:hralign="center" o:hrstd="t" o:hr="t" fillcolor="#a0a0a0" stroked="f"/>
        </w:pict>
      </w:r>
    </w:p>
    <w:p w14:paraId="03C1C8B4" w14:textId="7A4D82E4" w:rsidR="00525855" w:rsidRPr="00525855" w:rsidRDefault="005A6F5D" w:rsidP="00525855">
      <w:pPr>
        <w:spacing w:before="100" w:beforeAutospacing="1" w:after="100" w:afterAutospacing="1" w:line="300" w:lineRule="atLeast"/>
        <w:rPr>
          <w:rFonts w:ascii="Segoe UI" w:eastAsia="Times New Roman" w:hAnsi="Segoe UI" w:cs="Segoe UI"/>
          <w:sz w:val="21"/>
          <w:szCs w:val="21"/>
          <w:lang w:eastAsia="en-GB"/>
        </w:rPr>
      </w:pPr>
      <w:r>
        <w:rPr>
          <w:noProof/>
        </w:rPr>
        <w:drawing>
          <wp:anchor distT="0" distB="0" distL="114300" distR="114300" simplePos="0" relativeHeight="251658251" behindDoc="0" locked="0" layoutInCell="1" allowOverlap="1" wp14:anchorId="0AA367BB" wp14:editId="6C9E3E0E">
            <wp:simplePos x="0" y="0"/>
            <wp:positionH relativeFrom="margin">
              <wp:posOffset>0</wp:posOffset>
            </wp:positionH>
            <wp:positionV relativeFrom="paragraph">
              <wp:posOffset>126807</wp:posOffset>
            </wp:positionV>
            <wp:extent cx="1200000" cy="1800000"/>
            <wp:effectExtent l="0" t="0" r="635" b="0"/>
            <wp:wrapSquare wrapText="bothSides"/>
            <wp:docPr id="1893138163" name="Picture 10" descr="James Stride CH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ames Stride CH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00000" cy="180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855" w:rsidRPr="00525855">
        <w:rPr>
          <w:rFonts w:ascii="Segoe UI" w:eastAsia="Times New Roman" w:hAnsi="Segoe UI" w:cs="Segoe UI"/>
          <w:b/>
          <w:bCs/>
          <w:sz w:val="21"/>
          <w:szCs w:val="21"/>
          <w:lang w:eastAsia="en-GB"/>
        </w:rPr>
        <w:t>James Stride – Chief Harbour Master</w:t>
      </w:r>
      <w:r w:rsidR="00525855" w:rsidRPr="00525855">
        <w:rPr>
          <w:rFonts w:ascii="Segoe UI" w:eastAsia="Times New Roman" w:hAnsi="Segoe UI" w:cs="Segoe UI"/>
          <w:sz w:val="21"/>
          <w:szCs w:val="21"/>
          <w:lang w:eastAsia="en-GB"/>
        </w:rPr>
        <w:br/>
        <w:t>James Stride joined the PLA as Chief Harbour Master in November 2023. He has over 30 years’ maritime experience, including 24 years in the Royal Navy where he commanded HMS DUNCAN and qualified in navigation, hydrography, and warfare. At Carnival Corporation, he held senior governance roles, including Nautical Director and VP Maritime Governance, overseeing global fleet operations and crisis management. James holds a BSc in Oceanography and an MA in Defence Studies from King’s College London. He brings deep operational, safety, and leadership expertise to PLA’s harbour and marine services.</w:t>
      </w:r>
    </w:p>
    <w:p w14:paraId="3C3D5B89" w14:textId="77777777" w:rsidR="00525855" w:rsidRPr="00525855" w:rsidRDefault="001D42E5" w:rsidP="00525855">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22917C95">
          <v:rect id="_x0000_i1037" style="width:0;height:1.5pt" o:hralign="center" o:hrstd="t" o:hr="t" fillcolor="#a0a0a0" stroked="f"/>
        </w:pict>
      </w:r>
    </w:p>
    <w:p w14:paraId="18ED6ED0" w14:textId="3C96B5E2" w:rsidR="00525855" w:rsidRPr="00525855" w:rsidRDefault="00525855" w:rsidP="00525855">
      <w:pPr>
        <w:spacing w:before="100" w:beforeAutospacing="1" w:after="100" w:afterAutospacing="1" w:line="300" w:lineRule="atLeast"/>
        <w:rPr>
          <w:rFonts w:ascii="Segoe UI" w:eastAsia="Times New Roman" w:hAnsi="Segoe UI" w:cs="Segoe UI"/>
          <w:sz w:val="21"/>
          <w:szCs w:val="21"/>
          <w:lang w:eastAsia="en-GB"/>
        </w:rPr>
      </w:pPr>
    </w:p>
    <w:p w14:paraId="0324AE66" w14:textId="77777777" w:rsidR="00525855" w:rsidRPr="00866EDF" w:rsidRDefault="00525855" w:rsidP="00866EDF">
      <w:pPr>
        <w:spacing w:before="100" w:beforeAutospacing="1" w:after="100" w:afterAutospacing="1" w:line="300" w:lineRule="atLeast"/>
        <w:rPr>
          <w:rFonts w:ascii="Segoe UI" w:eastAsia="Times New Roman" w:hAnsi="Segoe UI" w:cs="Segoe UI"/>
          <w:sz w:val="21"/>
          <w:szCs w:val="21"/>
          <w:lang w:eastAsia="en-GB"/>
        </w:rPr>
      </w:pPr>
    </w:p>
    <w:p w14:paraId="0FA017AF" w14:textId="5656F2FA" w:rsidR="00D50F15" w:rsidRDefault="00D50F15" w:rsidP="00FD17F3">
      <w:pPr>
        <w:pStyle w:val="NoSpacing"/>
      </w:pPr>
      <w:r>
        <w:br w:type="page"/>
      </w:r>
    </w:p>
    <w:p w14:paraId="021483A6" w14:textId="3A7402E6" w:rsidR="00697F36" w:rsidRPr="0049257D" w:rsidRDefault="00FD4CE4" w:rsidP="002951A1">
      <w:pPr>
        <w:pStyle w:val="Heading2"/>
        <w:rPr>
          <w:sz w:val="24"/>
        </w:rPr>
      </w:pPr>
      <w:bookmarkStart w:id="7" w:name="_Toc211596203"/>
      <w:r w:rsidRPr="0070553D">
        <w:rPr>
          <w:rFonts w:cs="Arial"/>
        </w:rPr>
        <w:lastRenderedPageBreak/>
        <w:t xml:space="preserve">About the </w:t>
      </w:r>
      <w:r w:rsidR="002951A1" w:rsidRPr="0070553D">
        <w:rPr>
          <w:rFonts w:cs="Arial"/>
        </w:rPr>
        <w:t>r</w:t>
      </w:r>
      <w:r w:rsidR="00697F36" w:rsidRPr="0070553D">
        <w:rPr>
          <w:rFonts w:cs="Arial"/>
        </w:rPr>
        <w:t>ole</w:t>
      </w:r>
      <w:bookmarkEnd w:id="5"/>
      <w:bookmarkEnd w:id="7"/>
    </w:p>
    <w:p w14:paraId="46B3308E" w14:textId="77777777" w:rsidR="006B2820" w:rsidRDefault="006B2820" w:rsidP="006B2820">
      <w:pPr>
        <w:pStyle w:val="NoSpacing"/>
      </w:pPr>
      <w:r>
        <w:t>PLA are seeking to appoint a NED with engineering expertise. Likely to be an experienced engineer who has had a notable career in managing and advising on infrastructure and major projects.</w:t>
      </w:r>
    </w:p>
    <w:p w14:paraId="635A84C3" w14:textId="77777777" w:rsidR="006B2820" w:rsidRDefault="006B2820" w:rsidP="006B2820">
      <w:pPr>
        <w:pStyle w:val="NoSpacing"/>
      </w:pPr>
      <w:r w:rsidRPr="0070553D">
        <w:t xml:space="preserve">The successful candidate, through their membership of the Board, will provide challenge and support to a wide variety of management and operational issues and contribute to the effective strategic and operational leadership of the </w:t>
      </w:r>
      <w:r>
        <w:t>Board</w:t>
      </w:r>
      <w:r w:rsidRPr="0070553D">
        <w:t>.</w:t>
      </w:r>
    </w:p>
    <w:p w14:paraId="22A40A21" w14:textId="77777777" w:rsidR="006B2820" w:rsidRDefault="006B2820" w:rsidP="006B2820">
      <w:pPr>
        <w:pStyle w:val="NoSpacing"/>
      </w:pPr>
      <w:r>
        <w:t>In particular, the Board is looking for knowledge relating to operational safety, risk, financing and project viability. This role will be a DfT position on the Board. Appointment will be via a DfT and PLA recruitment process.</w:t>
      </w:r>
    </w:p>
    <w:p w14:paraId="0A254CF0" w14:textId="77777777" w:rsidR="006B2820" w:rsidRPr="006B2820" w:rsidRDefault="006B2820" w:rsidP="006B2820">
      <w:pPr>
        <w:pStyle w:val="NoSpacing"/>
      </w:pPr>
      <w:r w:rsidRPr="00077769">
        <w:t>The Board meets eight times a year in formal session. The Board has established several sub-committees, namely:</w:t>
      </w:r>
      <w:r>
        <w:t xml:space="preserve"> </w:t>
      </w:r>
      <w:r w:rsidRPr="006B2820">
        <w:t>Audit and Risk</w:t>
      </w:r>
      <w:r>
        <w:t xml:space="preserve">, </w:t>
      </w:r>
      <w:r w:rsidRPr="006B2820">
        <w:t>Licensing</w:t>
      </w:r>
      <w:r>
        <w:t xml:space="preserve">, </w:t>
      </w:r>
      <w:r w:rsidRPr="006B2820">
        <w:t>Nominations</w:t>
      </w:r>
      <w:r>
        <w:t xml:space="preserve">, </w:t>
      </w:r>
      <w:r w:rsidRPr="006B2820">
        <w:t>People and Remuneration</w:t>
      </w:r>
      <w:r>
        <w:t xml:space="preserve"> and </w:t>
      </w:r>
      <w:r w:rsidRPr="006B2820">
        <w:t>Investment</w:t>
      </w:r>
      <w:r>
        <w:t>.</w:t>
      </w:r>
    </w:p>
    <w:p w14:paraId="680B2BFA" w14:textId="77777777" w:rsidR="00697F36" w:rsidRPr="0070553D" w:rsidRDefault="00697F36" w:rsidP="002951A1">
      <w:pPr>
        <w:pStyle w:val="ListParagraph"/>
        <w:spacing w:line="276" w:lineRule="auto"/>
        <w:ind w:left="0"/>
        <w:jc w:val="both"/>
        <w:rPr>
          <w:rFonts w:ascii="Arial" w:hAnsi="Arial" w:cs="Arial"/>
          <w:color w:val="000000"/>
          <w:sz w:val="22"/>
          <w:szCs w:val="22"/>
        </w:rPr>
      </w:pPr>
    </w:p>
    <w:p w14:paraId="0FA30A44" w14:textId="0D446AAF" w:rsidR="00697F36" w:rsidRPr="0070553D" w:rsidRDefault="00697F36" w:rsidP="002951A1">
      <w:pPr>
        <w:pStyle w:val="Default"/>
        <w:spacing w:line="276" w:lineRule="auto"/>
        <w:rPr>
          <w:color w:val="auto"/>
        </w:rPr>
      </w:pPr>
      <w:r w:rsidRPr="0070553D">
        <w:rPr>
          <w:b/>
          <w:bCs/>
          <w:color w:val="00682F"/>
        </w:rPr>
        <w:t xml:space="preserve">Title: </w:t>
      </w:r>
      <w:r w:rsidRPr="0070553D">
        <w:rPr>
          <w:b/>
          <w:bCs/>
          <w:color w:val="00682F"/>
        </w:rPr>
        <w:tab/>
      </w:r>
      <w:r w:rsidRPr="0070553D">
        <w:rPr>
          <w:b/>
          <w:bCs/>
          <w:color w:val="auto"/>
        </w:rPr>
        <w:tab/>
      </w:r>
      <w:r w:rsidRPr="0070553D">
        <w:rPr>
          <w:b/>
          <w:bCs/>
          <w:color w:val="auto"/>
        </w:rPr>
        <w:tab/>
      </w:r>
      <w:r w:rsidRPr="0070553D">
        <w:rPr>
          <w:color w:val="auto"/>
        </w:rPr>
        <w:t xml:space="preserve">Non-Executive </w:t>
      </w:r>
      <w:r w:rsidR="0049257D">
        <w:rPr>
          <w:color w:val="auto"/>
        </w:rPr>
        <w:t>Director</w:t>
      </w:r>
      <w:r w:rsidR="006B2820">
        <w:rPr>
          <w:color w:val="auto"/>
        </w:rPr>
        <w:t xml:space="preserve"> (NED)</w:t>
      </w:r>
    </w:p>
    <w:p w14:paraId="7CCD8128" w14:textId="77777777" w:rsidR="00697F36" w:rsidRPr="0070553D" w:rsidRDefault="00697F36" w:rsidP="002951A1">
      <w:pPr>
        <w:pStyle w:val="Default"/>
        <w:spacing w:line="276" w:lineRule="auto"/>
        <w:rPr>
          <w:b/>
          <w:bCs/>
          <w:color w:val="00682F"/>
        </w:rPr>
      </w:pPr>
    </w:p>
    <w:p w14:paraId="72E0CD0B" w14:textId="19A4D699" w:rsidR="00697F36" w:rsidRPr="0070553D" w:rsidRDefault="00697F36" w:rsidP="002951A1">
      <w:pPr>
        <w:pStyle w:val="Default"/>
        <w:spacing w:line="276" w:lineRule="auto"/>
        <w:rPr>
          <w:color w:val="00682F"/>
        </w:rPr>
      </w:pPr>
      <w:r w:rsidRPr="0070553D">
        <w:rPr>
          <w:b/>
          <w:bCs/>
          <w:color w:val="00682F"/>
        </w:rPr>
        <w:t xml:space="preserve">Reports to: </w:t>
      </w:r>
      <w:r w:rsidRPr="0070553D">
        <w:rPr>
          <w:b/>
          <w:bCs/>
          <w:color w:val="auto"/>
        </w:rPr>
        <w:tab/>
      </w:r>
      <w:r w:rsidRPr="0070553D">
        <w:rPr>
          <w:b/>
          <w:bCs/>
          <w:color w:val="auto"/>
        </w:rPr>
        <w:tab/>
      </w:r>
      <w:r w:rsidRPr="0070553D">
        <w:rPr>
          <w:color w:val="auto"/>
        </w:rPr>
        <w:t>Chair</w:t>
      </w:r>
    </w:p>
    <w:p w14:paraId="35272664" w14:textId="77777777" w:rsidR="00697F36" w:rsidRPr="0070553D" w:rsidRDefault="00697F36" w:rsidP="002951A1">
      <w:pPr>
        <w:pStyle w:val="Default"/>
        <w:spacing w:line="276" w:lineRule="auto"/>
        <w:rPr>
          <w:b/>
          <w:bCs/>
          <w:color w:val="00682F"/>
        </w:rPr>
      </w:pPr>
    </w:p>
    <w:p w14:paraId="39F8ACDC" w14:textId="58ED675B" w:rsidR="00697F36" w:rsidRPr="0070553D" w:rsidRDefault="00697F36" w:rsidP="002951A1">
      <w:pPr>
        <w:spacing w:after="0" w:line="276" w:lineRule="auto"/>
        <w:rPr>
          <w:rFonts w:ascii="Arial" w:hAnsi="Arial" w:cs="Arial"/>
          <w:color w:val="00682F"/>
          <w:sz w:val="24"/>
          <w:szCs w:val="24"/>
        </w:rPr>
      </w:pPr>
      <w:r w:rsidRPr="0070553D">
        <w:rPr>
          <w:rFonts w:ascii="Arial" w:hAnsi="Arial" w:cs="Arial"/>
          <w:b/>
          <w:bCs/>
          <w:color w:val="00682F"/>
          <w:sz w:val="24"/>
          <w:szCs w:val="24"/>
        </w:rPr>
        <w:t>Duration:</w:t>
      </w:r>
      <w:r w:rsidRPr="0070553D">
        <w:rPr>
          <w:rFonts w:ascii="Arial" w:hAnsi="Arial" w:cs="Arial"/>
          <w:b/>
          <w:bCs/>
          <w:sz w:val="24"/>
          <w:szCs w:val="24"/>
        </w:rPr>
        <w:t xml:space="preserve"> </w:t>
      </w:r>
      <w:r w:rsidRPr="0070553D">
        <w:rPr>
          <w:rFonts w:ascii="Arial" w:hAnsi="Arial" w:cs="Arial"/>
          <w:b/>
          <w:bCs/>
        </w:rPr>
        <w:tab/>
      </w:r>
      <w:r w:rsidRPr="0070553D">
        <w:rPr>
          <w:rFonts w:ascii="Arial" w:hAnsi="Arial" w:cs="Arial"/>
          <w:b/>
          <w:bCs/>
        </w:rPr>
        <w:tab/>
      </w:r>
      <w:r w:rsidRPr="0070553D">
        <w:rPr>
          <w:rFonts w:ascii="Arial" w:hAnsi="Arial" w:cs="Arial"/>
          <w:bCs/>
          <w:sz w:val="24"/>
          <w:szCs w:val="24"/>
        </w:rPr>
        <w:t xml:space="preserve">An initial term of </w:t>
      </w:r>
      <w:r w:rsidR="00C05325">
        <w:rPr>
          <w:rFonts w:ascii="Arial" w:hAnsi="Arial" w:cs="Arial"/>
          <w:bCs/>
          <w:sz w:val="24"/>
          <w:szCs w:val="24"/>
        </w:rPr>
        <w:t>3</w:t>
      </w:r>
      <w:r w:rsidRPr="0070553D">
        <w:rPr>
          <w:rFonts w:ascii="Arial" w:hAnsi="Arial" w:cs="Arial"/>
          <w:bCs/>
          <w:sz w:val="24"/>
          <w:szCs w:val="24"/>
        </w:rPr>
        <w:t xml:space="preserve"> years, with the possibility of re-appointment</w:t>
      </w:r>
      <w:r w:rsidRPr="0070553D">
        <w:rPr>
          <w:rFonts w:ascii="Arial" w:hAnsi="Arial" w:cs="Arial"/>
          <w:sz w:val="24"/>
          <w:szCs w:val="24"/>
        </w:rPr>
        <w:t xml:space="preserve"> </w:t>
      </w:r>
    </w:p>
    <w:p w14:paraId="486246B9" w14:textId="77777777" w:rsidR="002951A1" w:rsidRPr="0070553D" w:rsidRDefault="002951A1" w:rsidP="002951A1">
      <w:pPr>
        <w:pStyle w:val="Default"/>
        <w:spacing w:line="276" w:lineRule="auto"/>
        <w:ind w:left="2160" w:hanging="2160"/>
        <w:rPr>
          <w:b/>
          <w:bCs/>
          <w:color w:val="00682F"/>
        </w:rPr>
      </w:pPr>
    </w:p>
    <w:p w14:paraId="140C484B" w14:textId="7E0EA171" w:rsidR="00697F36" w:rsidRPr="0070553D" w:rsidRDefault="00697F36" w:rsidP="002951A1">
      <w:pPr>
        <w:pStyle w:val="Default"/>
        <w:spacing w:line="276" w:lineRule="auto"/>
        <w:ind w:left="2160" w:hanging="2160"/>
        <w:rPr>
          <w:color w:val="00682F"/>
        </w:rPr>
      </w:pPr>
      <w:r w:rsidRPr="0070553D">
        <w:rPr>
          <w:b/>
          <w:bCs/>
          <w:color w:val="00682F"/>
        </w:rPr>
        <w:t xml:space="preserve">Remuneration: </w:t>
      </w:r>
      <w:r w:rsidRPr="0070553D">
        <w:rPr>
          <w:b/>
          <w:bCs/>
          <w:color w:val="auto"/>
        </w:rPr>
        <w:tab/>
      </w:r>
      <w:r w:rsidRPr="0070553D">
        <w:rPr>
          <w:color w:val="auto"/>
        </w:rPr>
        <w:t>£</w:t>
      </w:r>
      <w:r w:rsidR="00FB72CE">
        <w:rPr>
          <w:color w:val="auto"/>
        </w:rPr>
        <w:t>28,971</w:t>
      </w:r>
      <w:r w:rsidRPr="0070553D">
        <w:rPr>
          <w:color w:val="auto"/>
        </w:rPr>
        <w:t xml:space="preserve"> per annum for up to </w:t>
      </w:r>
      <w:r w:rsidR="00503CF5">
        <w:rPr>
          <w:color w:val="auto"/>
        </w:rPr>
        <w:t>24</w:t>
      </w:r>
      <w:r w:rsidRPr="0070553D">
        <w:rPr>
          <w:color w:val="auto"/>
        </w:rPr>
        <w:t xml:space="preserve"> days </w:t>
      </w:r>
      <w:r w:rsidR="00503CF5">
        <w:rPr>
          <w:color w:val="auto"/>
        </w:rPr>
        <w:t>per annum</w:t>
      </w:r>
    </w:p>
    <w:p w14:paraId="363E2CF4" w14:textId="77777777" w:rsidR="00697F36" w:rsidRPr="0070553D" w:rsidRDefault="00697F36" w:rsidP="002951A1">
      <w:pPr>
        <w:pStyle w:val="Default"/>
        <w:spacing w:line="276" w:lineRule="auto"/>
        <w:jc w:val="both"/>
        <w:rPr>
          <w:b/>
          <w:bCs/>
          <w:color w:val="00682F"/>
        </w:rPr>
      </w:pPr>
    </w:p>
    <w:p w14:paraId="2221399C" w14:textId="5337E484" w:rsidR="00697F36" w:rsidRDefault="00697F36" w:rsidP="002951A1">
      <w:pPr>
        <w:pStyle w:val="Default"/>
        <w:spacing w:line="276" w:lineRule="auto"/>
        <w:jc w:val="both"/>
        <w:rPr>
          <w:b/>
          <w:bCs/>
          <w:color w:val="00682F"/>
        </w:rPr>
      </w:pPr>
      <w:r w:rsidRPr="0070553D">
        <w:rPr>
          <w:b/>
          <w:bCs/>
          <w:color w:val="00682F"/>
        </w:rPr>
        <w:t>Essential criteria:</w:t>
      </w:r>
      <w:r w:rsidR="002951A1" w:rsidRPr="0070553D">
        <w:rPr>
          <w:b/>
          <w:bCs/>
          <w:color w:val="00682F"/>
        </w:rPr>
        <w:tab/>
      </w:r>
    </w:p>
    <w:p w14:paraId="081870C5" w14:textId="77777777" w:rsidR="006B2820" w:rsidRPr="006B2820" w:rsidRDefault="006B2820" w:rsidP="002951A1">
      <w:pPr>
        <w:pStyle w:val="Default"/>
        <w:spacing w:line="276" w:lineRule="auto"/>
        <w:jc w:val="both"/>
        <w:rPr>
          <w:b/>
          <w:bCs/>
          <w:color w:val="00682F"/>
        </w:rPr>
      </w:pPr>
    </w:p>
    <w:p w14:paraId="17B35AAD" w14:textId="2F77D0C5" w:rsidR="009B0A65" w:rsidRPr="009B0A65" w:rsidRDefault="009B0A65" w:rsidP="009B0A65">
      <w:pPr>
        <w:pStyle w:val="NoSpacing"/>
        <w:numPr>
          <w:ilvl w:val="0"/>
          <w:numId w:val="27"/>
        </w:numPr>
      </w:pPr>
      <w:r w:rsidRPr="009B0A65">
        <w:t xml:space="preserve">Recent or current experience in engineering construction and building infrastructure development with proven success </w:t>
      </w:r>
      <w:r w:rsidR="002364E0">
        <w:t xml:space="preserve">in </w:t>
      </w:r>
      <w:r w:rsidRPr="009B0A65">
        <w:t>large commercial developments.</w:t>
      </w:r>
    </w:p>
    <w:p w14:paraId="56AA6BB9" w14:textId="77777777" w:rsidR="009B0A65" w:rsidRPr="009B0A65" w:rsidRDefault="009B0A65" w:rsidP="009B0A65">
      <w:pPr>
        <w:pStyle w:val="NoSpacing"/>
        <w:numPr>
          <w:ilvl w:val="0"/>
          <w:numId w:val="28"/>
        </w:numPr>
      </w:pPr>
      <w:r w:rsidRPr="009B0A65">
        <w:t xml:space="preserve">Experience of operating successfully at board or equivalent level in a high-profile organisation with a good awareness of their own strengths and capabilities and how these complement other board members.   </w:t>
      </w:r>
    </w:p>
    <w:p w14:paraId="62F37FFB" w14:textId="77777777" w:rsidR="009B0A65" w:rsidRPr="009B0A65" w:rsidRDefault="009B0A65" w:rsidP="009B0A65">
      <w:pPr>
        <w:pStyle w:val="NoSpacing"/>
        <w:numPr>
          <w:ilvl w:val="0"/>
          <w:numId w:val="28"/>
        </w:numPr>
      </w:pPr>
      <w:r w:rsidRPr="009B0A65">
        <w:t>An ability to contribute to discussions regarding the Lower Thames Crossing and the wider commercial growth of the Thames. </w:t>
      </w:r>
    </w:p>
    <w:p w14:paraId="3281AFFA" w14:textId="77777777" w:rsidR="009B0A65" w:rsidRPr="009B0A65" w:rsidRDefault="009B0A65" w:rsidP="009B0A65">
      <w:pPr>
        <w:pStyle w:val="NoSpacing"/>
        <w:numPr>
          <w:ilvl w:val="0"/>
          <w:numId w:val="29"/>
        </w:numPr>
      </w:pPr>
      <w:r w:rsidRPr="009B0A65">
        <w:t>A strong team player and good strategist with high integrity and excellent communication skills, able to offer both support and constructive challenge to the PLA executive. </w:t>
      </w:r>
    </w:p>
    <w:p w14:paraId="3448E3F6" w14:textId="77777777" w:rsidR="009B0A65" w:rsidRPr="009B0A65" w:rsidRDefault="009B0A65" w:rsidP="009B0A65">
      <w:pPr>
        <w:pStyle w:val="NoSpacing"/>
        <w:numPr>
          <w:ilvl w:val="0"/>
          <w:numId w:val="30"/>
        </w:numPr>
      </w:pPr>
      <w:r w:rsidRPr="009B0A65">
        <w:t>An understanding of risk management and how risk assessment is used in decision making, particularly in a commercial context and in relation to safety.</w:t>
      </w:r>
    </w:p>
    <w:p w14:paraId="121696A4" w14:textId="77777777" w:rsidR="000E0B0E" w:rsidRPr="000E0B0E" w:rsidRDefault="000E0B0E" w:rsidP="000E0B0E">
      <w:pPr>
        <w:pStyle w:val="NoSpacing"/>
        <w:rPr>
          <w:sz w:val="2"/>
          <w:szCs w:val="2"/>
        </w:rPr>
      </w:pPr>
    </w:p>
    <w:p w14:paraId="68AC3DD1" w14:textId="7E958013" w:rsidR="002951A1" w:rsidRPr="006B2820" w:rsidRDefault="29578C65" w:rsidP="006B2820">
      <w:pPr>
        <w:pStyle w:val="NoSpacing"/>
        <w:rPr>
          <w:color w:val="242424"/>
          <w:shd w:val="clear" w:color="auto" w:fill="FFFFFF"/>
        </w:rPr>
      </w:pPr>
      <w:r w:rsidRPr="0070553D">
        <w:rPr>
          <w:color w:val="242424"/>
          <w:shd w:val="clear" w:color="auto" w:fill="FFFFFF"/>
        </w:rPr>
        <w:t>Candidates’</w:t>
      </w:r>
      <w:r w:rsidR="4DE040A4" w:rsidRPr="0070553D">
        <w:rPr>
          <w:color w:val="242424"/>
          <w:shd w:val="clear" w:color="auto" w:fill="FFFFFF"/>
        </w:rPr>
        <w:t xml:space="preserve"> suitability for the role will be assessed against criteria</w:t>
      </w:r>
      <w:r w:rsidR="00575699">
        <w:rPr>
          <w:color w:val="242424"/>
          <w:shd w:val="clear" w:color="auto" w:fill="FFFFFF"/>
        </w:rPr>
        <w:t xml:space="preserve"> </w:t>
      </w:r>
      <w:r w:rsidR="4DE040A4" w:rsidRPr="0070553D">
        <w:rPr>
          <w:color w:val="242424"/>
          <w:shd w:val="clear" w:color="auto" w:fill="FFFFFF"/>
        </w:rPr>
        <w:t>above.</w:t>
      </w:r>
    </w:p>
    <w:p w14:paraId="3A00FE16" w14:textId="77777777" w:rsidR="00A53F12" w:rsidRDefault="00A53F12">
      <w:pPr>
        <w:rPr>
          <w:rFonts w:ascii="Arial" w:eastAsia="Times New Roman" w:hAnsi="Arial" w:cs="Arial"/>
          <w:b/>
          <w:bCs/>
          <w:iCs/>
          <w:color w:val="00682F"/>
          <w:sz w:val="32"/>
          <w:szCs w:val="28"/>
          <w:lang w:eastAsia="en-GB"/>
        </w:rPr>
      </w:pPr>
      <w:bookmarkStart w:id="8" w:name="_Toc179899879"/>
      <w:r>
        <w:rPr>
          <w:rFonts w:cs="Arial"/>
        </w:rPr>
        <w:br w:type="page"/>
      </w:r>
    </w:p>
    <w:p w14:paraId="61F7A89D" w14:textId="7F8F5D73" w:rsidR="00A52F0E" w:rsidRPr="0070553D" w:rsidRDefault="00A52F0E" w:rsidP="002951A1">
      <w:pPr>
        <w:pStyle w:val="Heading2"/>
        <w:spacing w:line="276" w:lineRule="auto"/>
        <w:rPr>
          <w:rFonts w:cs="Arial"/>
        </w:rPr>
      </w:pPr>
      <w:bookmarkStart w:id="9" w:name="_Toc211596204"/>
      <w:r w:rsidRPr="0070553D">
        <w:rPr>
          <w:rFonts w:cs="Arial"/>
        </w:rPr>
        <w:lastRenderedPageBreak/>
        <w:t>How to Apply</w:t>
      </w:r>
      <w:bookmarkEnd w:id="8"/>
      <w:bookmarkEnd w:id="9"/>
    </w:p>
    <w:p w14:paraId="78064C35" w14:textId="4F0A2378" w:rsidR="00A52F0E" w:rsidRPr="0070553D" w:rsidRDefault="00A52F0E" w:rsidP="002951A1">
      <w:pPr>
        <w:spacing w:line="276" w:lineRule="auto"/>
        <w:rPr>
          <w:rFonts w:ascii="Arial" w:hAnsi="Arial" w:cs="Arial"/>
          <w:b/>
          <w:bCs/>
          <w:sz w:val="24"/>
          <w:szCs w:val="24"/>
        </w:rPr>
      </w:pPr>
      <w:r w:rsidRPr="0070553D">
        <w:rPr>
          <w:rFonts w:ascii="Arial" w:hAnsi="Arial" w:cs="Arial"/>
          <w:sz w:val="24"/>
          <w:szCs w:val="24"/>
        </w:rPr>
        <w:t>If you wish to apply for these positions,</w:t>
      </w:r>
      <w:r w:rsidR="0FD3386C" w:rsidRPr="0070553D">
        <w:rPr>
          <w:rFonts w:ascii="Arial" w:hAnsi="Arial" w:cs="Arial"/>
          <w:sz w:val="24"/>
          <w:szCs w:val="24"/>
        </w:rPr>
        <w:t xml:space="preserve"> </w:t>
      </w:r>
      <w:r w:rsidR="0FD3386C" w:rsidRPr="0070553D">
        <w:rPr>
          <w:rFonts w:ascii="Arial" w:eastAsia="Arial" w:hAnsi="Arial" w:cs="Arial"/>
          <w:sz w:val="24"/>
          <w:szCs w:val="24"/>
        </w:rPr>
        <w:t xml:space="preserve">please apply through the Cabinet Office’s </w:t>
      </w:r>
      <w:hyperlink r:id="rId26" w:history="1">
        <w:r w:rsidR="0FD3386C" w:rsidRPr="0070553D">
          <w:rPr>
            <w:rStyle w:val="Hyperlink"/>
            <w:rFonts w:ascii="Arial" w:eastAsia="Arial" w:hAnsi="Arial" w:cs="Arial"/>
            <w:sz w:val="24"/>
            <w:szCs w:val="24"/>
          </w:rPr>
          <w:t>Public Appointments website</w:t>
        </w:r>
      </w:hyperlink>
      <w:r w:rsidRPr="0070553D">
        <w:rPr>
          <w:rFonts w:ascii="Arial" w:hAnsi="Arial" w:cs="Arial"/>
          <w:sz w:val="24"/>
          <w:szCs w:val="24"/>
        </w:rPr>
        <w:t xml:space="preserve"> </w:t>
      </w:r>
      <w:r w:rsidRPr="0070553D">
        <w:rPr>
          <w:rFonts w:ascii="Arial" w:hAnsi="Arial" w:cs="Arial"/>
          <w:b/>
          <w:bCs/>
          <w:sz w:val="24"/>
          <w:szCs w:val="24"/>
        </w:rPr>
        <w:t xml:space="preserve">by </w:t>
      </w:r>
      <w:r w:rsidR="001D21EF" w:rsidRPr="001D21EF">
        <w:rPr>
          <w:rFonts w:ascii="Arial" w:hAnsi="Arial" w:cs="Arial"/>
          <w:b/>
          <w:bCs/>
          <w:sz w:val="24"/>
          <w:szCs w:val="24"/>
        </w:rPr>
        <w:t>5pm Friday 9</w:t>
      </w:r>
      <w:r w:rsidR="001D21EF" w:rsidRPr="001D21EF">
        <w:rPr>
          <w:rFonts w:ascii="Arial" w:hAnsi="Arial" w:cs="Arial"/>
          <w:b/>
          <w:bCs/>
          <w:sz w:val="24"/>
          <w:szCs w:val="24"/>
          <w:vertAlign w:val="superscript"/>
        </w:rPr>
        <w:t>th</w:t>
      </w:r>
      <w:r w:rsidR="001D21EF" w:rsidRPr="001D21EF">
        <w:rPr>
          <w:rFonts w:ascii="Arial" w:hAnsi="Arial" w:cs="Arial"/>
          <w:b/>
          <w:bCs/>
          <w:sz w:val="24"/>
          <w:szCs w:val="24"/>
        </w:rPr>
        <w:t xml:space="preserve"> January 2026</w:t>
      </w:r>
      <w:r w:rsidR="00EE73CB" w:rsidRPr="0070553D">
        <w:rPr>
          <w:rFonts w:ascii="Arial" w:hAnsi="Arial" w:cs="Arial"/>
          <w:b/>
          <w:bCs/>
          <w:sz w:val="24"/>
          <w:szCs w:val="24"/>
        </w:rPr>
        <w:t xml:space="preserve">. </w:t>
      </w:r>
      <w:r w:rsidR="00EE73CB" w:rsidRPr="0070553D">
        <w:rPr>
          <w:rFonts w:ascii="Arial" w:hAnsi="Arial" w:cs="Arial"/>
          <w:sz w:val="24"/>
          <w:szCs w:val="24"/>
          <w:u w:val="single"/>
        </w:rPr>
        <w:t>Any applications submitted after the closing date, or that are missing any of the following documents, will not be accepted.</w:t>
      </w:r>
    </w:p>
    <w:p w14:paraId="24A68BCF" w14:textId="3C60D996" w:rsidR="00A52F0E" w:rsidRPr="0070553D" w:rsidRDefault="00A52F0E" w:rsidP="002951A1">
      <w:pPr>
        <w:pStyle w:val="ListParagraph"/>
        <w:numPr>
          <w:ilvl w:val="0"/>
          <w:numId w:val="7"/>
        </w:numPr>
        <w:spacing w:line="276" w:lineRule="auto"/>
        <w:ind w:right="113"/>
        <w:rPr>
          <w:rFonts w:ascii="Arial" w:hAnsi="Arial" w:cs="Arial"/>
          <w:spacing w:val="-3"/>
        </w:rPr>
      </w:pPr>
      <w:r w:rsidRPr="0070553D">
        <w:rPr>
          <w:rFonts w:ascii="Arial" w:hAnsi="Arial" w:cs="Arial"/>
        </w:rPr>
        <w:t xml:space="preserve">A </w:t>
      </w:r>
      <w:r w:rsidRPr="0070553D">
        <w:rPr>
          <w:rFonts w:ascii="Arial" w:hAnsi="Arial" w:cs="Arial"/>
          <w:b/>
          <w:bCs/>
        </w:rPr>
        <w:t>CV</w:t>
      </w:r>
      <w:r w:rsidR="00837118" w:rsidRPr="0070553D">
        <w:rPr>
          <w:rFonts w:ascii="Arial" w:hAnsi="Arial" w:cs="Arial"/>
          <w:b/>
          <w:bCs/>
        </w:rPr>
        <w:t xml:space="preserve"> or equivalent biographical information</w:t>
      </w:r>
      <w:r w:rsidRPr="0070553D">
        <w:rPr>
          <w:rFonts w:ascii="Arial" w:hAnsi="Arial" w:cs="Arial"/>
        </w:rPr>
        <w:t xml:space="preserve"> (maximum two sides A4, minimum 12 font) setting out your career history and including details of any professional qualifications.  </w:t>
      </w:r>
    </w:p>
    <w:p w14:paraId="3331436E" w14:textId="61FF51A6" w:rsidR="00A52F0E" w:rsidRPr="0070553D" w:rsidRDefault="10CFB916" w:rsidP="002951A1">
      <w:pPr>
        <w:numPr>
          <w:ilvl w:val="0"/>
          <w:numId w:val="3"/>
        </w:numPr>
        <w:spacing w:after="0" w:line="276" w:lineRule="auto"/>
        <w:ind w:right="113"/>
        <w:rPr>
          <w:rFonts w:ascii="Arial" w:eastAsia="Times New Roman" w:hAnsi="Arial" w:cs="Arial"/>
          <w:sz w:val="24"/>
          <w:szCs w:val="24"/>
        </w:rPr>
      </w:pPr>
      <w:r w:rsidRPr="0070553D">
        <w:rPr>
          <w:rFonts w:ascii="Arial" w:eastAsia="Arial" w:hAnsi="Arial" w:cs="Arial"/>
          <w:color w:val="000000" w:themeColor="text1"/>
          <w:sz w:val="24"/>
          <w:szCs w:val="24"/>
        </w:rPr>
        <w:t xml:space="preserve">Provide </w:t>
      </w:r>
      <w:r w:rsidRPr="0070553D">
        <w:rPr>
          <w:rFonts w:ascii="Arial" w:eastAsia="Arial" w:hAnsi="Arial" w:cs="Arial"/>
          <w:b/>
          <w:bCs/>
          <w:color w:val="000000" w:themeColor="text1"/>
          <w:sz w:val="24"/>
          <w:szCs w:val="24"/>
        </w:rPr>
        <w:t>a summary of why you are interested</w:t>
      </w:r>
      <w:r w:rsidRPr="0070553D">
        <w:rPr>
          <w:rFonts w:ascii="Arial" w:eastAsia="Arial" w:hAnsi="Arial" w:cs="Arial"/>
          <w:color w:val="000000" w:themeColor="text1"/>
          <w:sz w:val="24"/>
          <w:szCs w:val="24"/>
        </w:rPr>
        <w:t xml:space="preserve"> in the role and how you meet the specification and essential criteria. This can be in a form that allows you most ably to present your interest and credentials, for example a short, bullet-point slide presentation, a short video (no more than 2 mins) or supporting letter (</w:t>
      </w:r>
      <w:r w:rsidR="6464AF2C" w:rsidRPr="7249500D">
        <w:rPr>
          <w:rFonts w:ascii="Arial" w:eastAsia="Arial" w:hAnsi="Arial" w:cs="Arial"/>
          <w:color w:val="000000" w:themeColor="text1"/>
          <w:sz w:val="24"/>
          <w:szCs w:val="24"/>
        </w:rPr>
        <w:t xml:space="preserve">minimum </w:t>
      </w:r>
      <w:r w:rsidR="788E92C0" w:rsidRPr="7249500D">
        <w:rPr>
          <w:rFonts w:ascii="Arial" w:eastAsia="Arial" w:hAnsi="Arial" w:cs="Arial"/>
          <w:color w:val="000000" w:themeColor="text1"/>
          <w:sz w:val="24"/>
          <w:szCs w:val="24"/>
        </w:rPr>
        <w:t xml:space="preserve">size </w:t>
      </w:r>
      <w:r w:rsidR="6464AF2C" w:rsidRPr="7249500D">
        <w:rPr>
          <w:rFonts w:ascii="Arial" w:eastAsia="Arial" w:hAnsi="Arial" w:cs="Arial"/>
          <w:color w:val="000000" w:themeColor="text1"/>
          <w:sz w:val="24"/>
          <w:szCs w:val="24"/>
        </w:rPr>
        <w:t xml:space="preserve">12 font and </w:t>
      </w:r>
      <w:r w:rsidRPr="0070553D">
        <w:rPr>
          <w:rFonts w:ascii="Arial" w:eastAsia="Arial" w:hAnsi="Arial" w:cs="Arial"/>
          <w:color w:val="000000" w:themeColor="text1"/>
          <w:sz w:val="24"/>
          <w:szCs w:val="24"/>
        </w:rPr>
        <w:t xml:space="preserve">no more than two A4 pages, </w:t>
      </w:r>
      <w:r w:rsidR="00A6E1D1" w:rsidRPr="7249500D">
        <w:rPr>
          <w:rFonts w:ascii="Arial" w:eastAsia="Arial" w:hAnsi="Arial" w:cs="Arial"/>
          <w:color w:val="000000" w:themeColor="text1"/>
          <w:sz w:val="24"/>
          <w:szCs w:val="24"/>
        </w:rPr>
        <w:t>anything over this will not be considered by the panel</w:t>
      </w:r>
      <w:r w:rsidRPr="7249500D">
        <w:rPr>
          <w:rFonts w:ascii="Arial" w:eastAsia="Arial" w:hAnsi="Arial" w:cs="Arial"/>
          <w:color w:val="000000" w:themeColor="text1"/>
          <w:sz w:val="24"/>
          <w:szCs w:val="24"/>
        </w:rPr>
        <w:t>).</w:t>
      </w:r>
      <w:r w:rsidRPr="0070553D">
        <w:rPr>
          <w:rFonts w:ascii="Arial" w:eastAsia="Arial" w:hAnsi="Arial" w:cs="Arial"/>
          <w:color w:val="000000" w:themeColor="text1"/>
          <w:sz w:val="24"/>
          <w:szCs w:val="24"/>
        </w:rPr>
        <w:t xml:space="preserve"> Make sure you refer to the contents of this document and provide specific examples. </w:t>
      </w:r>
      <w:r w:rsidRPr="0070553D">
        <w:rPr>
          <w:rFonts w:ascii="Arial" w:eastAsia="Arial" w:hAnsi="Arial" w:cs="Arial"/>
          <w:b/>
          <w:bCs/>
          <w:color w:val="000000" w:themeColor="text1"/>
          <w:sz w:val="24"/>
          <w:szCs w:val="24"/>
        </w:rPr>
        <w:t xml:space="preserve">If you wish to provide your supporting summary in video format, please contact </w:t>
      </w:r>
      <w:hyperlink r:id="rId27">
        <w:r w:rsidRPr="7249500D">
          <w:rPr>
            <w:rStyle w:val="Hyperlink"/>
            <w:rFonts w:ascii="Arial" w:eastAsia="Arial" w:hAnsi="Arial" w:cs="Arial"/>
            <w:b/>
            <w:bCs/>
            <w:sz w:val="24"/>
            <w:szCs w:val="24"/>
          </w:rPr>
          <w:t>DfTpublicappointments@dft.gov.uk</w:t>
        </w:r>
      </w:hyperlink>
      <w:r w:rsidRPr="7249500D">
        <w:rPr>
          <w:rFonts w:ascii="Arial" w:eastAsia="Arial" w:hAnsi="Arial" w:cs="Arial"/>
          <w:b/>
          <w:bCs/>
          <w:sz w:val="24"/>
          <w:szCs w:val="24"/>
        </w:rPr>
        <w:t xml:space="preserve"> </w:t>
      </w:r>
      <w:r w:rsidRPr="7249500D">
        <w:rPr>
          <w:rFonts w:ascii="Arial" w:eastAsia="Arial" w:hAnsi="Arial" w:cs="Arial"/>
          <w:b/>
          <w:bCs/>
          <w:color w:val="000000" w:themeColor="text1"/>
          <w:sz w:val="24"/>
          <w:szCs w:val="24"/>
        </w:rPr>
        <w:t>in advance of the closing date.</w:t>
      </w:r>
      <w:r w:rsidR="1AB2EBFE" w:rsidRPr="7249500D">
        <w:rPr>
          <w:rFonts w:ascii="Arial" w:eastAsia="Arial" w:hAnsi="Arial" w:cs="Arial"/>
          <w:b/>
          <w:bCs/>
          <w:color w:val="000000" w:themeColor="text1"/>
          <w:sz w:val="24"/>
          <w:szCs w:val="24"/>
        </w:rPr>
        <w:t xml:space="preserve"> </w:t>
      </w:r>
    </w:p>
    <w:p w14:paraId="61D1AC60" w14:textId="63CB769A" w:rsidR="00A52F0E" w:rsidRPr="0070553D" w:rsidRDefault="56B9E34D" w:rsidP="002951A1">
      <w:pPr>
        <w:pStyle w:val="ListParagraph"/>
        <w:numPr>
          <w:ilvl w:val="0"/>
          <w:numId w:val="3"/>
        </w:numPr>
        <w:spacing w:line="276" w:lineRule="auto"/>
        <w:rPr>
          <w:rFonts w:ascii="Arial" w:eastAsia="Arial" w:hAnsi="Arial" w:cs="Arial"/>
          <w:b/>
          <w:bCs/>
        </w:rPr>
      </w:pPr>
      <w:r w:rsidRPr="0070553D">
        <w:rPr>
          <w:rFonts w:ascii="Arial" w:eastAsia="Arial" w:hAnsi="Arial" w:cs="Arial"/>
        </w:rPr>
        <w:t xml:space="preserve">You will also be asked to </w:t>
      </w:r>
      <w:r w:rsidRPr="0070553D">
        <w:rPr>
          <w:rFonts w:ascii="Arial" w:eastAsia="Arial" w:hAnsi="Arial" w:cs="Arial"/>
          <w:b/>
          <w:bCs/>
        </w:rPr>
        <w:t>provide diversity data, and to declare any potential conflicts of interest or reputational issues.</w:t>
      </w:r>
    </w:p>
    <w:p w14:paraId="676BEDE1" w14:textId="77777777" w:rsidR="002951A1" w:rsidRPr="0070553D" w:rsidRDefault="002951A1" w:rsidP="002951A1">
      <w:pPr>
        <w:pStyle w:val="ListParagraph"/>
        <w:spacing w:line="276" w:lineRule="auto"/>
        <w:rPr>
          <w:rFonts w:ascii="Arial" w:eastAsia="Arial" w:hAnsi="Arial" w:cs="Arial"/>
          <w:b/>
          <w:bCs/>
        </w:rPr>
      </w:pPr>
    </w:p>
    <w:p w14:paraId="6FB31211" w14:textId="34D2C379" w:rsidR="00A52F0E" w:rsidRPr="0070553D" w:rsidRDefault="00A52F0E" w:rsidP="00A52F0E">
      <w:pPr>
        <w:rPr>
          <w:rFonts w:ascii="Arial" w:hAnsi="Arial" w:cs="Arial"/>
          <w:sz w:val="24"/>
          <w:szCs w:val="24"/>
        </w:rPr>
      </w:pPr>
      <w:r w:rsidRPr="0070553D">
        <w:rPr>
          <w:rFonts w:ascii="Arial" w:hAnsi="Arial" w:cs="Arial"/>
          <w:sz w:val="24"/>
          <w:szCs w:val="24"/>
        </w:rPr>
        <w:t xml:space="preserve">If you have any queries about this role, please contact </w:t>
      </w:r>
      <w:r w:rsidR="00267C69" w:rsidRPr="00267C69">
        <w:rPr>
          <w:rFonts w:ascii="Arial" w:hAnsi="Arial" w:cs="Arial"/>
          <w:sz w:val="24"/>
          <w:szCs w:val="24"/>
        </w:rPr>
        <w:t xml:space="preserve">Andra Parvu, </w:t>
      </w:r>
      <w:r w:rsidR="00267C69" w:rsidRPr="00267C69">
        <w:rPr>
          <w:rFonts w:ascii="Arial" w:hAnsi="Arial" w:cs="Arial"/>
          <w:sz w:val="24"/>
          <w:szCs w:val="24"/>
          <w:u w:val="single"/>
        </w:rPr>
        <w:t>andra.parvu@veredus.co.uk </w:t>
      </w:r>
      <w:r w:rsidR="00267C69" w:rsidRPr="00267C69">
        <w:rPr>
          <w:rFonts w:ascii="Arial" w:hAnsi="Arial" w:cs="Arial"/>
          <w:sz w:val="24"/>
          <w:szCs w:val="24"/>
        </w:rPr>
        <w:t xml:space="preserve">or Laura Spurgin, </w:t>
      </w:r>
      <w:hyperlink r:id="rId28" w:history="1">
        <w:r w:rsidR="003F37E3" w:rsidRPr="00E16020">
          <w:rPr>
            <w:rStyle w:val="Hyperlink"/>
            <w:rFonts w:ascii="Arial" w:hAnsi="Arial" w:cs="Arial"/>
            <w:sz w:val="24"/>
            <w:szCs w:val="24"/>
          </w:rPr>
          <w:t>laura.spurgin@veredus.co.uk</w:t>
        </w:r>
      </w:hyperlink>
      <w:r w:rsidR="003F37E3" w:rsidRPr="003F37E3">
        <w:rPr>
          <w:rFonts w:ascii="Arial" w:hAnsi="Arial" w:cs="Arial"/>
          <w:sz w:val="24"/>
          <w:szCs w:val="24"/>
        </w:rPr>
        <w:t xml:space="preserve"> </w:t>
      </w:r>
      <w:r w:rsidR="00267C69">
        <w:rPr>
          <w:rFonts w:ascii="Arial" w:hAnsi="Arial" w:cs="Arial"/>
          <w:sz w:val="24"/>
          <w:szCs w:val="24"/>
        </w:rPr>
        <w:t>at</w:t>
      </w:r>
      <w:r w:rsidR="003F37E3">
        <w:rPr>
          <w:rFonts w:ascii="Arial" w:hAnsi="Arial" w:cs="Arial"/>
          <w:sz w:val="24"/>
          <w:szCs w:val="24"/>
        </w:rPr>
        <w:t xml:space="preserve"> </w:t>
      </w:r>
      <w:proofErr w:type="spellStart"/>
      <w:r w:rsidR="003F37E3">
        <w:rPr>
          <w:rFonts w:ascii="Arial" w:hAnsi="Arial" w:cs="Arial"/>
          <w:sz w:val="24"/>
          <w:szCs w:val="24"/>
        </w:rPr>
        <w:t>Veredus</w:t>
      </w:r>
      <w:proofErr w:type="spellEnd"/>
      <w:r w:rsidRPr="0070553D">
        <w:rPr>
          <w:rFonts w:ascii="Arial" w:hAnsi="Arial" w:cs="Arial"/>
          <w:sz w:val="24"/>
          <w:szCs w:val="24"/>
        </w:rPr>
        <w:t>.</w:t>
      </w:r>
    </w:p>
    <w:p w14:paraId="36D917B4" w14:textId="77777777" w:rsidR="002951A1" w:rsidRPr="0070553D" w:rsidRDefault="002951A1" w:rsidP="002951A1">
      <w:pPr>
        <w:pStyle w:val="NoSpacing"/>
        <w:rPr>
          <w:rFonts w:cs="Arial"/>
        </w:rPr>
      </w:pPr>
    </w:p>
    <w:p w14:paraId="5AADCE47" w14:textId="4D28A78E" w:rsidR="008F3954" w:rsidRPr="0070553D" w:rsidRDefault="008F3954" w:rsidP="002951A1">
      <w:pPr>
        <w:pStyle w:val="Heading2"/>
        <w:rPr>
          <w:rFonts w:cs="Arial"/>
        </w:rPr>
      </w:pPr>
      <w:bookmarkStart w:id="10" w:name="_Toc179899880"/>
      <w:bookmarkStart w:id="11" w:name="_Toc211596205"/>
      <w:r w:rsidRPr="0070553D">
        <w:rPr>
          <w:rFonts w:cs="Arial"/>
        </w:rPr>
        <w:t>Indicative Timetable</w:t>
      </w:r>
      <w:bookmarkEnd w:id="10"/>
      <w:bookmarkEnd w:id="11"/>
    </w:p>
    <w:p w14:paraId="2896B3AF" w14:textId="180218DA" w:rsidR="008F3954" w:rsidRPr="0070553D" w:rsidRDefault="008F3954" w:rsidP="002951A1">
      <w:pPr>
        <w:autoSpaceDE w:val="0"/>
        <w:autoSpaceDN w:val="0"/>
        <w:spacing w:line="276" w:lineRule="auto"/>
        <w:rPr>
          <w:rFonts w:ascii="Arial" w:hAnsi="Arial" w:cs="Arial"/>
          <w:color w:val="000000" w:themeColor="text1"/>
          <w:sz w:val="24"/>
          <w:szCs w:val="24"/>
        </w:rPr>
      </w:pPr>
      <w:r w:rsidRPr="0070553D">
        <w:rPr>
          <w:rFonts w:ascii="Arial" w:hAnsi="Arial" w:cs="Arial"/>
          <w:sz w:val="24"/>
          <w:szCs w:val="24"/>
        </w:rPr>
        <w:t>Please note that these dates are only indicative at this stage and could be subject to change.</w:t>
      </w:r>
      <w:r w:rsidRPr="0070553D">
        <w:rPr>
          <w:rFonts w:ascii="Arial" w:hAnsi="Arial" w:cs="Arial"/>
          <w:color w:val="000000" w:themeColor="text1"/>
          <w:sz w:val="24"/>
          <w:szCs w:val="24"/>
        </w:rPr>
        <w:t xml:space="preserve"> Please let us know if you are unable to meet these timeframes.</w:t>
      </w:r>
    </w:p>
    <w:p w14:paraId="459DF54B" w14:textId="77777777" w:rsidR="002951A1" w:rsidRPr="0070553D" w:rsidRDefault="002951A1" w:rsidP="002951A1">
      <w:pPr>
        <w:pStyle w:val="NoSpacing"/>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6"/>
        <w:gridCol w:w="3492"/>
      </w:tblGrid>
      <w:tr w:rsidR="002951A1" w:rsidRPr="0070553D" w14:paraId="5B515904" w14:textId="77777777" w:rsidTr="00A20E4C">
        <w:trPr>
          <w:trHeight w:val="567"/>
        </w:trPr>
        <w:tc>
          <w:tcPr>
            <w:tcW w:w="5416" w:type="dxa"/>
            <w:shd w:val="clear" w:color="auto" w:fill="D9D9D9"/>
            <w:vAlign w:val="center"/>
          </w:tcPr>
          <w:p w14:paraId="229B6417" w14:textId="462CAB9C" w:rsidR="002951A1" w:rsidRPr="0070553D" w:rsidRDefault="002951A1" w:rsidP="00A20E4C">
            <w:pPr>
              <w:pStyle w:val="NoSpacing"/>
              <w:spacing w:line="276" w:lineRule="auto"/>
              <w:jc w:val="center"/>
              <w:rPr>
                <w:rFonts w:cs="Arial"/>
                <w:szCs w:val="24"/>
              </w:rPr>
            </w:pPr>
            <w:r w:rsidRPr="0070553D">
              <w:rPr>
                <w:rFonts w:cs="Arial"/>
                <w:szCs w:val="24"/>
              </w:rPr>
              <w:t>Advert Launch</w:t>
            </w:r>
          </w:p>
        </w:tc>
        <w:tc>
          <w:tcPr>
            <w:tcW w:w="3492" w:type="dxa"/>
            <w:vAlign w:val="center"/>
          </w:tcPr>
          <w:p w14:paraId="3E5B9AE0" w14:textId="2845EBFF" w:rsidR="002951A1" w:rsidRPr="0070553D" w:rsidRDefault="009444CB" w:rsidP="00A20E4C">
            <w:pPr>
              <w:pStyle w:val="NoSpacing"/>
              <w:spacing w:line="276" w:lineRule="auto"/>
              <w:jc w:val="center"/>
              <w:rPr>
                <w:rFonts w:cs="Arial"/>
                <w:szCs w:val="24"/>
              </w:rPr>
            </w:pPr>
            <w:r>
              <w:rPr>
                <w:rFonts w:cs="Arial"/>
                <w:szCs w:val="24"/>
              </w:rPr>
              <w:t>2 December 2025</w:t>
            </w:r>
          </w:p>
        </w:tc>
      </w:tr>
      <w:tr w:rsidR="008F3954" w:rsidRPr="0070553D" w14:paraId="53B0072B" w14:textId="77777777" w:rsidTr="00A20E4C">
        <w:trPr>
          <w:trHeight w:val="567"/>
        </w:trPr>
        <w:tc>
          <w:tcPr>
            <w:tcW w:w="5416" w:type="dxa"/>
            <w:shd w:val="clear" w:color="auto" w:fill="D9D9D9"/>
            <w:vAlign w:val="center"/>
          </w:tcPr>
          <w:p w14:paraId="487AF60C" w14:textId="70EE341A" w:rsidR="008F3954" w:rsidRPr="007420D1" w:rsidRDefault="008F3954" w:rsidP="00A20E4C">
            <w:pPr>
              <w:pStyle w:val="NoSpacing"/>
              <w:spacing w:line="276" w:lineRule="auto"/>
              <w:jc w:val="center"/>
              <w:rPr>
                <w:rFonts w:cs="Arial"/>
                <w:szCs w:val="24"/>
              </w:rPr>
            </w:pPr>
            <w:r w:rsidRPr="007420D1">
              <w:rPr>
                <w:rFonts w:cs="Arial"/>
                <w:szCs w:val="24"/>
              </w:rPr>
              <w:t>Advert Closing Date</w:t>
            </w:r>
          </w:p>
        </w:tc>
        <w:tc>
          <w:tcPr>
            <w:tcW w:w="3492" w:type="dxa"/>
            <w:vAlign w:val="center"/>
          </w:tcPr>
          <w:p w14:paraId="303DF36A" w14:textId="60CC85AF" w:rsidR="008F3954" w:rsidRPr="007420D1" w:rsidRDefault="009444CB" w:rsidP="00A20E4C">
            <w:pPr>
              <w:pStyle w:val="NoSpacing"/>
              <w:spacing w:line="276" w:lineRule="auto"/>
              <w:jc w:val="center"/>
              <w:rPr>
                <w:rFonts w:cs="Arial"/>
                <w:szCs w:val="24"/>
              </w:rPr>
            </w:pPr>
            <w:r w:rsidRPr="007420D1">
              <w:rPr>
                <w:rFonts w:cs="Arial"/>
                <w:szCs w:val="24"/>
              </w:rPr>
              <w:t>9 January 2026</w:t>
            </w:r>
          </w:p>
        </w:tc>
      </w:tr>
      <w:tr w:rsidR="008F3954" w:rsidRPr="0070553D" w14:paraId="65A1BEA0" w14:textId="77777777" w:rsidTr="00A20E4C">
        <w:trPr>
          <w:trHeight w:val="567"/>
        </w:trPr>
        <w:tc>
          <w:tcPr>
            <w:tcW w:w="5416" w:type="dxa"/>
            <w:shd w:val="clear" w:color="auto" w:fill="D9D9D9"/>
            <w:vAlign w:val="center"/>
          </w:tcPr>
          <w:p w14:paraId="11C9CEAF" w14:textId="464F058D" w:rsidR="008F3954" w:rsidRPr="007420D1" w:rsidRDefault="008F3954" w:rsidP="00A20E4C">
            <w:pPr>
              <w:pStyle w:val="NoSpacing"/>
              <w:spacing w:line="276" w:lineRule="auto"/>
              <w:jc w:val="center"/>
              <w:rPr>
                <w:rFonts w:cs="Arial"/>
                <w:szCs w:val="24"/>
              </w:rPr>
            </w:pPr>
            <w:r w:rsidRPr="007420D1">
              <w:rPr>
                <w:rFonts w:cs="Arial"/>
                <w:szCs w:val="24"/>
              </w:rPr>
              <w:t>Short List Meeting</w:t>
            </w:r>
          </w:p>
        </w:tc>
        <w:tc>
          <w:tcPr>
            <w:tcW w:w="3492" w:type="dxa"/>
            <w:vAlign w:val="center"/>
          </w:tcPr>
          <w:p w14:paraId="060AC12E" w14:textId="2CDC152D" w:rsidR="008F3954" w:rsidRPr="007420D1" w:rsidRDefault="007420D1" w:rsidP="00A20E4C">
            <w:pPr>
              <w:pStyle w:val="NoSpacing"/>
              <w:spacing w:line="276" w:lineRule="auto"/>
              <w:jc w:val="center"/>
              <w:rPr>
                <w:rFonts w:cs="Arial"/>
                <w:szCs w:val="24"/>
              </w:rPr>
            </w:pPr>
            <w:r w:rsidRPr="007420D1">
              <w:rPr>
                <w:rFonts w:cs="Arial"/>
                <w:szCs w:val="24"/>
              </w:rPr>
              <w:t>13 February 2026</w:t>
            </w:r>
          </w:p>
        </w:tc>
      </w:tr>
      <w:tr w:rsidR="008F3954" w:rsidRPr="0070553D" w14:paraId="2E14E0A8" w14:textId="77777777" w:rsidTr="00A20E4C">
        <w:trPr>
          <w:trHeight w:val="567"/>
        </w:trPr>
        <w:tc>
          <w:tcPr>
            <w:tcW w:w="5416" w:type="dxa"/>
            <w:shd w:val="clear" w:color="auto" w:fill="D9D9D9"/>
            <w:vAlign w:val="center"/>
          </w:tcPr>
          <w:p w14:paraId="5E02BF16" w14:textId="3B790B7B" w:rsidR="008F3954" w:rsidRPr="007420D1" w:rsidRDefault="008F3954" w:rsidP="00A20E4C">
            <w:pPr>
              <w:pStyle w:val="NoSpacing"/>
              <w:spacing w:line="276" w:lineRule="auto"/>
              <w:jc w:val="center"/>
              <w:rPr>
                <w:rFonts w:cs="Arial"/>
                <w:szCs w:val="24"/>
              </w:rPr>
            </w:pPr>
            <w:r w:rsidRPr="007420D1">
              <w:rPr>
                <w:rFonts w:cs="Arial"/>
                <w:szCs w:val="24"/>
              </w:rPr>
              <w:t>Final Panel Interviews</w:t>
            </w:r>
          </w:p>
        </w:tc>
        <w:tc>
          <w:tcPr>
            <w:tcW w:w="3492" w:type="dxa"/>
            <w:vAlign w:val="center"/>
          </w:tcPr>
          <w:p w14:paraId="2A698B61" w14:textId="039B521D" w:rsidR="008F3954" w:rsidRPr="007420D1" w:rsidRDefault="007420D1" w:rsidP="00A20E4C">
            <w:pPr>
              <w:pStyle w:val="NoSpacing"/>
              <w:spacing w:line="276" w:lineRule="auto"/>
              <w:jc w:val="center"/>
              <w:rPr>
                <w:rFonts w:cs="Arial"/>
                <w:szCs w:val="24"/>
              </w:rPr>
            </w:pPr>
            <w:r w:rsidRPr="007420D1">
              <w:rPr>
                <w:rFonts w:cs="Arial"/>
                <w:szCs w:val="24"/>
              </w:rPr>
              <w:t>13 March 2026</w:t>
            </w:r>
          </w:p>
        </w:tc>
      </w:tr>
      <w:tr w:rsidR="008F3954" w:rsidRPr="0070553D" w14:paraId="1745CE15" w14:textId="77777777" w:rsidTr="00A20E4C">
        <w:trPr>
          <w:trHeight w:val="567"/>
        </w:trPr>
        <w:tc>
          <w:tcPr>
            <w:tcW w:w="5416" w:type="dxa"/>
            <w:shd w:val="clear" w:color="auto" w:fill="D9D9D9"/>
            <w:vAlign w:val="center"/>
          </w:tcPr>
          <w:p w14:paraId="1507524A" w14:textId="0E6298C8" w:rsidR="008F3954" w:rsidRPr="0070553D" w:rsidRDefault="008F3954" w:rsidP="00A20E4C">
            <w:pPr>
              <w:pStyle w:val="NoSpacing"/>
              <w:spacing w:line="276" w:lineRule="auto"/>
              <w:jc w:val="center"/>
              <w:rPr>
                <w:rFonts w:cs="Arial"/>
                <w:szCs w:val="24"/>
              </w:rPr>
            </w:pPr>
            <w:r w:rsidRPr="0070553D">
              <w:rPr>
                <w:rFonts w:cs="Arial"/>
                <w:szCs w:val="24"/>
              </w:rPr>
              <w:t>Meeting with Secretary of State (if required)</w:t>
            </w:r>
          </w:p>
        </w:tc>
        <w:tc>
          <w:tcPr>
            <w:tcW w:w="3492" w:type="dxa"/>
            <w:vAlign w:val="center"/>
          </w:tcPr>
          <w:p w14:paraId="54ECB0C1" w14:textId="77777777" w:rsidR="008F3954" w:rsidRPr="0070553D" w:rsidRDefault="008F3954" w:rsidP="00A20E4C">
            <w:pPr>
              <w:pStyle w:val="NoSpacing"/>
              <w:spacing w:line="276" w:lineRule="auto"/>
              <w:jc w:val="center"/>
              <w:rPr>
                <w:rFonts w:cs="Arial"/>
                <w:szCs w:val="24"/>
                <w:highlight w:val="yellow"/>
              </w:rPr>
            </w:pPr>
            <w:r w:rsidRPr="0070553D">
              <w:rPr>
                <w:rFonts w:cs="Arial"/>
                <w:szCs w:val="24"/>
              </w:rPr>
              <w:t>TBC</w:t>
            </w:r>
          </w:p>
        </w:tc>
      </w:tr>
    </w:tbl>
    <w:p w14:paraId="6BFFB9AB" w14:textId="77777777" w:rsidR="008F3954" w:rsidRPr="0070553D" w:rsidRDefault="008F3954" w:rsidP="008F3954">
      <w:pPr>
        <w:autoSpaceDE w:val="0"/>
        <w:autoSpaceDN w:val="0"/>
        <w:rPr>
          <w:rFonts w:ascii="Arial" w:hAnsi="Arial" w:cs="Arial"/>
          <w:color w:val="000000"/>
          <w:sz w:val="24"/>
          <w:szCs w:val="24"/>
        </w:rPr>
      </w:pPr>
    </w:p>
    <w:p w14:paraId="4EC94ABB" w14:textId="5B29493A" w:rsidR="008F3954" w:rsidRPr="0070553D" w:rsidRDefault="008F3954" w:rsidP="002951A1">
      <w:pPr>
        <w:pStyle w:val="Heading2"/>
        <w:rPr>
          <w:rFonts w:cs="Arial"/>
        </w:rPr>
      </w:pPr>
      <w:bookmarkStart w:id="12" w:name="_Toc179899881"/>
      <w:bookmarkStart w:id="13" w:name="_Toc211596206"/>
      <w:r w:rsidRPr="0070553D">
        <w:rPr>
          <w:rFonts w:cs="Arial"/>
        </w:rPr>
        <w:lastRenderedPageBreak/>
        <w:t>Selection Process</w:t>
      </w:r>
      <w:bookmarkEnd w:id="12"/>
      <w:bookmarkEnd w:id="13"/>
    </w:p>
    <w:p w14:paraId="5F1C1DF9" w14:textId="7E359E76" w:rsidR="002951A1" w:rsidRPr="0070553D" w:rsidRDefault="008F3954" w:rsidP="009D2AB8">
      <w:pPr>
        <w:pStyle w:val="NormalWeb"/>
        <w:spacing w:after="120" w:line="240" w:lineRule="auto"/>
        <w:jc w:val="left"/>
        <w:rPr>
          <w:rFonts w:ascii="Arial" w:hAnsi="Arial" w:cs="Arial"/>
        </w:rPr>
      </w:pPr>
      <w:r w:rsidRPr="0070553D">
        <w:rPr>
          <w:rFonts w:ascii="Arial" w:hAnsi="Arial" w:cs="Arial"/>
        </w:rPr>
        <w:t>This role is being competed in accordance with the Governance Code (January 20</w:t>
      </w:r>
      <w:r w:rsidR="005B0C38" w:rsidRPr="0070553D">
        <w:rPr>
          <w:rFonts w:ascii="Arial" w:hAnsi="Arial" w:cs="Arial"/>
        </w:rPr>
        <w:t>24</w:t>
      </w:r>
      <w:r w:rsidRPr="0070553D">
        <w:rPr>
          <w:rFonts w:ascii="Arial" w:hAnsi="Arial" w:cs="Arial"/>
        </w:rPr>
        <w:t>)</w:t>
      </w:r>
      <w:r w:rsidRPr="0070553D">
        <w:rPr>
          <w:rStyle w:val="FootnoteReference"/>
          <w:rFonts w:ascii="Arial" w:hAnsi="Arial" w:cs="Arial"/>
        </w:rPr>
        <w:footnoteReference w:id="2"/>
      </w:r>
      <w:r w:rsidRPr="0070553D">
        <w:rPr>
          <w:rFonts w:ascii="Arial" w:hAnsi="Arial" w:cs="Arial"/>
        </w:rPr>
        <w:t xml:space="preserve">, which sets out the regulatory framework for public appointments processes. The Code is based on three core principles – merit, </w:t>
      </w:r>
      <w:r w:rsidR="00E25897" w:rsidRPr="0070553D">
        <w:rPr>
          <w:rFonts w:ascii="Arial" w:hAnsi="Arial" w:cs="Arial"/>
        </w:rPr>
        <w:t>openness,</w:t>
      </w:r>
      <w:r w:rsidRPr="0070553D">
        <w:rPr>
          <w:rFonts w:ascii="Arial" w:hAnsi="Arial" w:cs="Arial"/>
        </w:rPr>
        <w:t xml:space="preserve"> and fairness.</w:t>
      </w:r>
    </w:p>
    <w:p w14:paraId="394329A9" w14:textId="4FBAA7B5" w:rsidR="008F3954" w:rsidRPr="0070553D" w:rsidRDefault="008F3954" w:rsidP="009D2AB8">
      <w:pPr>
        <w:pStyle w:val="NormalWeb"/>
        <w:spacing w:after="120" w:line="240" w:lineRule="auto"/>
        <w:jc w:val="left"/>
        <w:rPr>
          <w:rFonts w:ascii="Arial" w:hAnsi="Arial" w:cs="Arial"/>
        </w:rPr>
      </w:pPr>
      <w:r w:rsidRPr="0070553D">
        <w:rPr>
          <w:rFonts w:ascii="Arial" w:hAnsi="Arial" w:cs="Arial"/>
        </w:rPr>
        <w:t xml:space="preserve">The selection panel for this appointment competition </w:t>
      </w:r>
      <w:proofErr w:type="gramStart"/>
      <w:r w:rsidRPr="0070553D">
        <w:rPr>
          <w:rFonts w:ascii="Arial" w:hAnsi="Arial" w:cs="Arial"/>
        </w:rPr>
        <w:t>is:</w:t>
      </w:r>
      <w:proofErr w:type="gramEnd"/>
      <w:r w:rsidRPr="0070553D">
        <w:rPr>
          <w:rFonts w:ascii="Arial" w:hAnsi="Arial" w:cs="Arial"/>
        </w:rPr>
        <w:t xml:space="preserve"> </w:t>
      </w:r>
      <w:r w:rsidR="00834927" w:rsidRPr="00834927">
        <w:rPr>
          <w:rFonts w:ascii="Arial" w:hAnsi="Arial" w:cs="Arial"/>
        </w:rPr>
        <w:t>Jonson Cox (PLA, Chair), Priya Nair or Martin Rolfe (PLA, NED), Jacquie Findlay (Independent Panel Member), and Lisa Gilmour (DfT).</w:t>
      </w:r>
    </w:p>
    <w:p w14:paraId="4426BF08" w14:textId="1233F86E" w:rsidR="008F3954" w:rsidRPr="0070553D" w:rsidRDefault="007420D1" w:rsidP="009D2AB8">
      <w:pPr>
        <w:pStyle w:val="Default"/>
        <w:tabs>
          <w:tab w:val="left" w:pos="0"/>
        </w:tabs>
        <w:spacing w:after="120"/>
      </w:pPr>
      <w:proofErr w:type="spellStart"/>
      <w:r>
        <w:t>Veredus</w:t>
      </w:r>
      <w:proofErr w:type="spellEnd"/>
      <w:r>
        <w:t xml:space="preserve"> </w:t>
      </w:r>
      <w:r w:rsidR="008F3954" w:rsidRPr="0070553D">
        <w:t xml:space="preserve">will acknowledge your application and keep you updated on the progress of the competition. </w:t>
      </w:r>
    </w:p>
    <w:p w14:paraId="1DE7EACF" w14:textId="7F867AF3" w:rsidR="6BA1F42C" w:rsidRPr="0070553D" w:rsidRDefault="3941CD14" w:rsidP="009D2AB8">
      <w:pPr>
        <w:pStyle w:val="Default"/>
        <w:spacing w:after="120"/>
      </w:pPr>
      <w:r w:rsidRPr="0070553D">
        <w:rPr>
          <w:rFonts w:eastAsia="Arial"/>
          <w:color w:val="000000" w:themeColor="text1"/>
        </w:rPr>
        <w:t>The DfT Public Appointments Team will acknowledge your application and keep you updated on the progress of the competition.</w:t>
      </w:r>
    </w:p>
    <w:p w14:paraId="2138FE0E" w14:textId="5919B2BA" w:rsidR="008F3954" w:rsidRPr="0070553D" w:rsidRDefault="008F3954" w:rsidP="009D2AB8">
      <w:pPr>
        <w:pStyle w:val="Default"/>
        <w:tabs>
          <w:tab w:val="left" w:pos="0"/>
        </w:tabs>
        <w:spacing w:after="120"/>
      </w:pPr>
      <w:r w:rsidRPr="0070553D">
        <w:t xml:space="preserve">At the short-listing meeting the selection panel will assess each application against the essential criteria and decide who to invite for interview.  </w:t>
      </w:r>
    </w:p>
    <w:p w14:paraId="5065A993" w14:textId="656A5B42" w:rsidR="008F3954" w:rsidRPr="0070553D" w:rsidRDefault="008F3954" w:rsidP="009D2AB8">
      <w:pPr>
        <w:pStyle w:val="Default"/>
        <w:spacing w:after="120"/>
      </w:pPr>
      <w:r w:rsidRPr="0070553D">
        <w:t xml:space="preserve">Interviews are expected to take place </w:t>
      </w:r>
      <w:r w:rsidRPr="007420D1">
        <w:t>in central London</w:t>
      </w:r>
      <w:r w:rsidRPr="007420D1">
        <w:rPr>
          <w:color w:val="FF0000"/>
        </w:rPr>
        <w:t xml:space="preserve"> </w:t>
      </w:r>
      <w:r w:rsidRPr="007420D1">
        <w:t>and to</w:t>
      </w:r>
      <w:r w:rsidRPr="0070553D">
        <w:t xml:space="preserve"> last for between 45 and 60 minutes.</w:t>
      </w:r>
    </w:p>
    <w:p w14:paraId="229C2B74" w14:textId="4D8E5A69" w:rsidR="00C91384" w:rsidRPr="0070553D" w:rsidRDefault="008F3954" w:rsidP="009D2AB8">
      <w:pPr>
        <w:pStyle w:val="Default"/>
        <w:tabs>
          <w:tab w:val="left" w:pos="0"/>
        </w:tabs>
        <w:spacing w:after="120"/>
      </w:pPr>
      <w:r w:rsidRPr="0070553D">
        <w:t>The decision to appoint to these role/s rests with the Secretary of State, and the Prime Minister</w:t>
      </w:r>
      <w:r w:rsidR="00834927">
        <w:t>.</w:t>
      </w:r>
      <w:r w:rsidRPr="0070553D">
        <w:t xml:space="preserve"> Appointable candidates </w:t>
      </w:r>
      <w:r w:rsidRPr="0070553D">
        <w:rPr>
          <w:u w:val="single"/>
        </w:rPr>
        <w:t>may</w:t>
      </w:r>
      <w:r w:rsidRPr="0070553D">
        <w:t xml:space="preserve"> be invited to meet with the Secretary of State, or another Department for Transport Minister, before they make a final decision. </w:t>
      </w:r>
    </w:p>
    <w:p w14:paraId="63E2014E" w14:textId="75B44D07" w:rsidR="0017203F" w:rsidRPr="0070553D" w:rsidRDefault="00C91384" w:rsidP="009D2AB8">
      <w:pPr>
        <w:pStyle w:val="Default"/>
        <w:spacing w:after="120"/>
      </w:pPr>
      <w:r w:rsidRPr="0070553D">
        <w:rPr>
          <w:u w:val="single"/>
        </w:rPr>
        <w:t>Please note:</w:t>
      </w:r>
      <w:r w:rsidRPr="0070553D">
        <w:t xml:space="preserve"> Expenses incurred by candidates during the recruitment process will not be reimbursed except in exceptional circumstances and only when agreed in advance with the DfT Public Appointments Team.</w:t>
      </w:r>
    </w:p>
    <w:p w14:paraId="1F5E675D" w14:textId="07C97FA1" w:rsidR="0017203F" w:rsidRPr="0070553D" w:rsidRDefault="0017203F" w:rsidP="009D2AB8">
      <w:pPr>
        <w:pStyle w:val="Default"/>
        <w:spacing w:after="120"/>
        <w:rPr>
          <w:b/>
          <w:bCs/>
          <w:color w:val="8F23B3"/>
        </w:rPr>
      </w:pPr>
      <w:r w:rsidRPr="0070553D">
        <w:t xml:space="preserve">You can expect the </w:t>
      </w:r>
      <w:r w:rsidR="00B94F38" w:rsidRPr="0070553D">
        <w:t xml:space="preserve">recruitment process to take approximately </w:t>
      </w:r>
      <w:r w:rsidR="011AC620" w:rsidRPr="0070553D">
        <w:t>6</w:t>
      </w:r>
      <w:r w:rsidR="00B94F38" w:rsidRPr="0070553D">
        <w:t xml:space="preserve"> </w:t>
      </w:r>
      <w:proofErr w:type="gramStart"/>
      <w:r w:rsidR="00B94F38" w:rsidRPr="0070553D">
        <w:t>months,</w:t>
      </w:r>
      <w:proofErr w:type="gramEnd"/>
      <w:r w:rsidR="00B94F38" w:rsidRPr="0070553D">
        <w:t xml:space="preserve"> however, applicants </w:t>
      </w:r>
      <w:r w:rsidR="00B3484A" w:rsidRPr="0070553D">
        <w:t xml:space="preserve">will be kept informed of progress. </w:t>
      </w:r>
    </w:p>
    <w:p w14:paraId="79FFDDE5" w14:textId="77777777" w:rsidR="00C91384" w:rsidRPr="0070553D" w:rsidRDefault="00C91384" w:rsidP="008F3954">
      <w:pPr>
        <w:pStyle w:val="Default"/>
        <w:tabs>
          <w:tab w:val="left" w:pos="0"/>
        </w:tabs>
      </w:pPr>
    </w:p>
    <w:p w14:paraId="00F3F611" w14:textId="77777777" w:rsidR="002951A1" w:rsidRPr="0070553D" w:rsidRDefault="002951A1">
      <w:pPr>
        <w:rPr>
          <w:rFonts w:ascii="Arial" w:eastAsia="Times New Roman" w:hAnsi="Arial" w:cs="Arial"/>
          <w:b/>
          <w:bCs/>
          <w:iCs/>
          <w:color w:val="00682F"/>
          <w:sz w:val="32"/>
          <w:szCs w:val="28"/>
          <w:lang w:eastAsia="en-GB"/>
        </w:rPr>
      </w:pPr>
      <w:r w:rsidRPr="0070553D">
        <w:rPr>
          <w:rFonts w:ascii="Arial" w:hAnsi="Arial" w:cs="Arial"/>
        </w:rPr>
        <w:br w:type="page"/>
      </w:r>
    </w:p>
    <w:p w14:paraId="3951216F" w14:textId="3079A764" w:rsidR="002951A1" w:rsidRPr="0070553D" w:rsidRDefault="00C91384" w:rsidP="00A20E4C">
      <w:pPr>
        <w:pStyle w:val="Heading2"/>
        <w:rPr>
          <w:rFonts w:cs="Arial"/>
        </w:rPr>
      </w:pPr>
      <w:bookmarkStart w:id="14" w:name="_Toc179899882"/>
      <w:bookmarkStart w:id="15" w:name="_Toc211596207"/>
      <w:r w:rsidRPr="0070553D">
        <w:rPr>
          <w:rFonts w:cs="Arial"/>
        </w:rPr>
        <w:lastRenderedPageBreak/>
        <w:t>Additional Information</w:t>
      </w:r>
      <w:bookmarkEnd w:id="14"/>
      <w:bookmarkEnd w:id="15"/>
    </w:p>
    <w:p w14:paraId="7AA977AF" w14:textId="77777777" w:rsidR="00C91384" w:rsidRPr="0070553D" w:rsidRDefault="00C91384" w:rsidP="00A20E4C">
      <w:pPr>
        <w:pStyle w:val="Heading3"/>
        <w:rPr>
          <w:rFonts w:cs="Arial"/>
        </w:rPr>
      </w:pPr>
      <w:bookmarkStart w:id="16" w:name="_Toc179899883"/>
      <w:bookmarkStart w:id="17" w:name="_Toc211596208"/>
      <w:r w:rsidRPr="0070553D">
        <w:rPr>
          <w:rFonts w:cs="Arial"/>
        </w:rPr>
        <w:t>Appointment Term</w:t>
      </w:r>
      <w:bookmarkEnd w:id="16"/>
      <w:bookmarkEnd w:id="17"/>
      <w:r w:rsidRPr="0070553D">
        <w:rPr>
          <w:rFonts w:cs="Arial"/>
        </w:rPr>
        <w:t xml:space="preserve"> </w:t>
      </w:r>
    </w:p>
    <w:p w14:paraId="519F7ECB" w14:textId="047B25D1" w:rsidR="002951A1" w:rsidRPr="0070553D" w:rsidRDefault="00C91384" w:rsidP="009D2AB8">
      <w:pPr>
        <w:spacing w:after="120" w:line="240" w:lineRule="auto"/>
        <w:rPr>
          <w:rFonts w:ascii="Arial" w:hAnsi="Arial" w:cs="Arial"/>
          <w:sz w:val="24"/>
          <w:szCs w:val="24"/>
        </w:rPr>
      </w:pPr>
      <w:r w:rsidRPr="0070553D">
        <w:rPr>
          <w:rFonts w:ascii="Arial" w:hAnsi="Arial" w:cs="Arial"/>
          <w:sz w:val="24"/>
          <w:szCs w:val="24"/>
        </w:rPr>
        <w:t xml:space="preserve">Your appointment as Non-Executive </w:t>
      </w:r>
      <w:r w:rsidR="00834927">
        <w:rPr>
          <w:rFonts w:ascii="Arial" w:hAnsi="Arial" w:cs="Arial"/>
          <w:sz w:val="24"/>
          <w:szCs w:val="24"/>
        </w:rPr>
        <w:t xml:space="preserve">Director </w:t>
      </w:r>
      <w:r w:rsidRPr="0070553D">
        <w:rPr>
          <w:rFonts w:ascii="Arial" w:hAnsi="Arial" w:cs="Arial"/>
          <w:sz w:val="24"/>
          <w:szCs w:val="24"/>
        </w:rPr>
        <w:t xml:space="preserve">of </w:t>
      </w:r>
      <w:r w:rsidR="00834927">
        <w:rPr>
          <w:rFonts w:ascii="Arial" w:hAnsi="Arial" w:cs="Arial"/>
          <w:sz w:val="24"/>
          <w:szCs w:val="24"/>
        </w:rPr>
        <w:t>Port of London Authority</w:t>
      </w:r>
      <w:r w:rsidRPr="0070553D">
        <w:rPr>
          <w:rFonts w:ascii="Arial" w:hAnsi="Arial" w:cs="Arial"/>
          <w:sz w:val="24"/>
          <w:szCs w:val="24"/>
        </w:rPr>
        <w:t xml:space="preserve"> will be made by the Secretary of State.</w:t>
      </w:r>
    </w:p>
    <w:p w14:paraId="3FA99C09" w14:textId="6F9C6E30" w:rsidR="002951A1" w:rsidRPr="0070553D" w:rsidRDefault="00C91384" w:rsidP="009D2AB8">
      <w:pPr>
        <w:spacing w:after="120" w:line="240" w:lineRule="auto"/>
        <w:rPr>
          <w:rFonts w:ascii="Arial" w:hAnsi="Arial" w:cs="Arial"/>
          <w:b/>
          <w:color w:val="8F23B3"/>
          <w:sz w:val="24"/>
          <w:szCs w:val="24"/>
        </w:rPr>
      </w:pPr>
      <w:r w:rsidRPr="0070553D">
        <w:rPr>
          <w:rFonts w:ascii="Arial" w:hAnsi="Arial" w:cs="Arial"/>
          <w:sz w:val="24"/>
          <w:szCs w:val="24"/>
        </w:rPr>
        <w:t xml:space="preserve">The appointment will be for an initial term of </w:t>
      </w:r>
      <w:r w:rsidR="00834927">
        <w:rPr>
          <w:rFonts w:ascii="Arial" w:hAnsi="Arial" w:cs="Arial"/>
          <w:sz w:val="24"/>
          <w:szCs w:val="24"/>
        </w:rPr>
        <w:t>3</w:t>
      </w:r>
      <w:r w:rsidRPr="0070553D">
        <w:rPr>
          <w:rFonts w:ascii="Arial" w:hAnsi="Arial" w:cs="Arial"/>
          <w:sz w:val="24"/>
          <w:szCs w:val="24"/>
        </w:rPr>
        <w:t xml:space="preserve"> years, with the option of re-appointment for up to a further </w:t>
      </w:r>
      <w:r w:rsidR="009A69B9">
        <w:rPr>
          <w:rFonts w:ascii="Arial" w:hAnsi="Arial" w:cs="Arial"/>
          <w:sz w:val="24"/>
          <w:szCs w:val="24"/>
        </w:rPr>
        <w:t>term</w:t>
      </w:r>
      <w:r w:rsidRPr="0070553D">
        <w:rPr>
          <w:rFonts w:ascii="Arial" w:hAnsi="Arial" w:cs="Arial"/>
          <w:sz w:val="24"/>
          <w:szCs w:val="24"/>
        </w:rPr>
        <w:t xml:space="preserve"> by mutual agreement.</w:t>
      </w:r>
    </w:p>
    <w:p w14:paraId="64195373" w14:textId="0E152E70" w:rsidR="002951A1" w:rsidRPr="0070553D" w:rsidRDefault="00C91384" w:rsidP="009D2AB8">
      <w:pPr>
        <w:spacing w:after="120" w:line="240" w:lineRule="auto"/>
        <w:rPr>
          <w:rFonts w:ascii="Arial" w:hAnsi="Arial" w:cs="Arial"/>
          <w:sz w:val="24"/>
          <w:szCs w:val="24"/>
        </w:rPr>
      </w:pPr>
      <w:r w:rsidRPr="0070553D">
        <w:rPr>
          <w:rFonts w:ascii="Arial" w:hAnsi="Arial" w:cs="Arial"/>
          <w:sz w:val="24"/>
          <w:szCs w:val="24"/>
        </w:rPr>
        <w:t xml:space="preserve">It should be noted that this post is a public appointment; Non-Executive </w:t>
      </w:r>
      <w:r w:rsidR="009A69B9">
        <w:rPr>
          <w:rFonts w:ascii="Arial" w:hAnsi="Arial" w:cs="Arial"/>
          <w:sz w:val="24"/>
          <w:szCs w:val="24"/>
        </w:rPr>
        <w:t>Directors</w:t>
      </w:r>
      <w:r w:rsidRPr="0070553D">
        <w:rPr>
          <w:rFonts w:ascii="Arial" w:hAnsi="Arial" w:cs="Arial"/>
          <w:sz w:val="24"/>
          <w:szCs w:val="24"/>
        </w:rPr>
        <w:t xml:space="preserve"> are neither employees of the Crown nor the Department for Transport. Such appointments are not normally subject to the provisions of employment law.</w:t>
      </w:r>
    </w:p>
    <w:p w14:paraId="6E24E496" w14:textId="578EEBCA" w:rsidR="002951A1" w:rsidRPr="0070553D" w:rsidRDefault="00C91384" w:rsidP="009D2AB8">
      <w:pPr>
        <w:spacing w:after="120" w:line="240" w:lineRule="auto"/>
        <w:rPr>
          <w:rFonts w:ascii="Arial" w:hAnsi="Arial" w:cs="Arial"/>
          <w:sz w:val="24"/>
          <w:szCs w:val="24"/>
        </w:rPr>
      </w:pPr>
      <w:r w:rsidRPr="0070553D">
        <w:rPr>
          <w:rFonts w:ascii="Arial" w:hAnsi="Arial" w:cs="Arial"/>
          <w:sz w:val="24"/>
          <w:szCs w:val="24"/>
        </w:rPr>
        <w:t>Appointments may be ended prior to the conclusion of the period of appointment.</w:t>
      </w:r>
    </w:p>
    <w:p w14:paraId="77FDE327" w14:textId="77777777" w:rsidR="0053042D" w:rsidRPr="005A218D" w:rsidRDefault="0053042D" w:rsidP="005A218D">
      <w:pPr>
        <w:pStyle w:val="NoSpacing"/>
      </w:pPr>
    </w:p>
    <w:p w14:paraId="711FA141" w14:textId="42167877" w:rsidR="00C91384" w:rsidRPr="0070553D" w:rsidRDefault="00C91384" w:rsidP="00A20E4C">
      <w:pPr>
        <w:pStyle w:val="Heading3"/>
        <w:rPr>
          <w:rFonts w:cs="Arial"/>
        </w:rPr>
      </w:pPr>
      <w:bookmarkStart w:id="18" w:name="_Toc179899884"/>
      <w:bookmarkStart w:id="19" w:name="_Toc211596209"/>
      <w:r w:rsidRPr="0070553D">
        <w:rPr>
          <w:rFonts w:cs="Arial"/>
        </w:rPr>
        <w:t>Time Commitment</w:t>
      </w:r>
      <w:bookmarkEnd w:id="18"/>
      <w:bookmarkEnd w:id="19"/>
      <w:r w:rsidRPr="0070553D">
        <w:rPr>
          <w:rFonts w:cs="Arial"/>
        </w:rPr>
        <w:t xml:space="preserve"> </w:t>
      </w:r>
    </w:p>
    <w:p w14:paraId="6F12DF89" w14:textId="1C29BB27" w:rsidR="002951A1" w:rsidRPr="0070553D" w:rsidRDefault="00C91384" w:rsidP="009D2AB8">
      <w:pPr>
        <w:autoSpaceDE w:val="0"/>
        <w:autoSpaceDN w:val="0"/>
        <w:adjustRightInd w:val="0"/>
        <w:spacing w:after="120" w:line="240" w:lineRule="auto"/>
        <w:rPr>
          <w:rFonts w:ascii="Arial" w:hAnsi="Arial" w:cs="Arial"/>
          <w:sz w:val="24"/>
          <w:szCs w:val="24"/>
        </w:rPr>
      </w:pPr>
      <w:r w:rsidRPr="0070553D">
        <w:rPr>
          <w:rFonts w:ascii="Arial" w:hAnsi="Arial" w:cs="Arial"/>
          <w:sz w:val="24"/>
          <w:szCs w:val="24"/>
        </w:rPr>
        <w:t xml:space="preserve">The anticipated time commitment is a minimum of </w:t>
      </w:r>
      <w:r w:rsidR="009A69B9">
        <w:rPr>
          <w:rFonts w:ascii="Arial" w:hAnsi="Arial" w:cs="Arial"/>
          <w:sz w:val="24"/>
          <w:szCs w:val="24"/>
        </w:rPr>
        <w:t>24</w:t>
      </w:r>
      <w:r w:rsidRPr="0070553D">
        <w:rPr>
          <w:rFonts w:ascii="Arial" w:hAnsi="Arial" w:cs="Arial"/>
          <w:sz w:val="24"/>
          <w:szCs w:val="24"/>
        </w:rPr>
        <w:t xml:space="preserve"> days per annum. The role involves attendance at Board meetings either in person or remotely, providing specialised advice as required, preparation time, </w:t>
      </w:r>
      <w:r w:rsidR="00A73DFD" w:rsidRPr="0070553D">
        <w:rPr>
          <w:rFonts w:ascii="Arial" w:hAnsi="Arial" w:cs="Arial"/>
          <w:sz w:val="24"/>
          <w:szCs w:val="24"/>
        </w:rPr>
        <w:t>travel,</w:t>
      </w:r>
      <w:r w:rsidRPr="0070553D">
        <w:rPr>
          <w:rFonts w:ascii="Arial" w:hAnsi="Arial" w:cs="Arial"/>
          <w:sz w:val="24"/>
          <w:szCs w:val="24"/>
        </w:rPr>
        <w:t xml:space="preserve"> and work outside of meetings.</w:t>
      </w:r>
    </w:p>
    <w:p w14:paraId="3514A606" w14:textId="77777777" w:rsidR="0053042D" w:rsidRPr="00F377EB" w:rsidRDefault="0053042D" w:rsidP="005A218D">
      <w:pPr>
        <w:pStyle w:val="NoSpacing"/>
        <w:rPr>
          <w:sz w:val="10"/>
          <w:szCs w:val="8"/>
        </w:rPr>
      </w:pPr>
    </w:p>
    <w:p w14:paraId="7269ADAE" w14:textId="3448DDD5" w:rsidR="00C91384" w:rsidRPr="0070553D" w:rsidRDefault="00C91384" w:rsidP="00A20E4C">
      <w:pPr>
        <w:pStyle w:val="Heading3"/>
        <w:rPr>
          <w:rFonts w:cs="Arial"/>
        </w:rPr>
      </w:pPr>
      <w:bookmarkStart w:id="20" w:name="_Toc179899885"/>
      <w:bookmarkStart w:id="21" w:name="_Toc211596210"/>
      <w:r w:rsidRPr="0070553D">
        <w:rPr>
          <w:rFonts w:cs="Arial"/>
        </w:rPr>
        <w:t>Remuneration</w:t>
      </w:r>
      <w:bookmarkEnd w:id="20"/>
      <w:bookmarkEnd w:id="21"/>
    </w:p>
    <w:p w14:paraId="5B38E153" w14:textId="44550DA2" w:rsidR="00C91384" w:rsidRPr="0070553D" w:rsidRDefault="00C91384" w:rsidP="009D2AB8">
      <w:pPr>
        <w:pStyle w:val="ListParagraph"/>
        <w:numPr>
          <w:ilvl w:val="0"/>
          <w:numId w:val="19"/>
        </w:numPr>
        <w:ind w:left="714" w:hanging="357"/>
        <w:rPr>
          <w:rFonts w:ascii="Arial" w:hAnsi="Arial" w:cs="Arial"/>
        </w:rPr>
      </w:pPr>
      <w:r w:rsidRPr="0070553D">
        <w:rPr>
          <w:rFonts w:ascii="Arial" w:hAnsi="Arial" w:cs="Arial"/>
        </w:rPr>
        <w:t>£</w:t>
      </w:r>
      <w:r w:rsidR="009A69B9" w:rsidRPr="009A69B9">
        <w:rPr>
          <w:rFonts w:ascii="Arial" w:hAnsi="Arial" w:cs="Arial"/>
        </w:rPr>
        <w:t xml:space="preserve">28,971 </w:t>
      </w:r>
      <w:r w:rsidRPr="0070553D">
        <w:rPr>
          <w:rFonts w:ascii="Arial" w:hAnsi="Arial" w:cs="Arial"/>
        </w:rPr>
        <w:t xml:space="preserve">per annum for up to </w:t>
      </w:r>
      <w:r w:rsidR="009A69B9">
        <w:rPr>
          <w:rFonts w:ascii="Arial" w:hAnsi="Arial" w:cs="Arial"/>
        </w:rPr>
        <w:t>24</w:t>
      </w:r>
      <w:r w:rsidRPr="0070553D">
        <w:rPr>
          <w:rFonts w:ascii="Arial" w:hAnsi="Arial" w:cs="Arial"/>
        </w:rPr>
        <w:t xml:space="preserve"> days attendance</w:t>
      </w:r>
      <w:r w:rsidR="009A69B9">
        <w:rPr>
          <w:rFonts w:ascii="Arial" w:hAnsi="Arial" w:cs="Arial"/>
        </w:rPr>
        <w:t xml:space="preserve"> per annum.</w:t>
      </w:r>
    </w:p>
    <w:p w14:paraId="30290365" w14:textId="23C59E2C" w:rsidR="00C91384" w:rsidRPr="003C7D05" w:rsidRDefault="00C91384" w:rsidP="009D2AB8">
      <w:pPr>
        <w:pStyle w:val="ListParagraph"/>
        <w:numPr>
          <w:ilvl w:val="0"/>
          <w:numId w:val="19"/>
        </w:numPr>
        <w:ind w:left="714" w:hanging="357"/>
        <w:rPr>
          <w:rFonts w:ascii="Arial" w:hAnsi="Arial" w:cs="Arial"/>
        </w:rPr>
      </w:pPr>
      <w:r w:rsidRPr="0070553D">
        <w:rPr>
          <w:rFonts w:ascii="Arial" w:hAnsi="Arial" w:cs="Arial"/>
        </w:rPr>
        <w:t xml:space="preserve">If </w:t>
      </w:r>
      <w:r w:rsidRPr="003C7D05">
        <w:rPr>
          <w:rFonts w:ascii="Arial" w:hAnsi="Arial" w:cs="Arial"/>
        </w:rPr>
        <w:t xml:space="preserve">invited to chair a sub-committee, additional remuneration </w:t>
      </w:r>
      <w:r w:rsidR="00927FB0" w:rsidRPr="003C7D05">
        <w:rPr>
          <w:rFonts w:ascii="Arial" w:hAnsi="Arial" w:cs="Arial"/>
        </w:rPr>
        <w:t>may</w:t>
      </w:r>
      <w:r w:rsidR="007A18D5" w:rsidRPr="003C7D05">
        <w:rPr>
          <w:rFonts w:ascii="Arial" w:hAnsi="Arial" w:cs="Arial"/>
        </w:rPr>
        <w:t xml:space="preserve"> </w:t>
      </w:r>
      <w:r w:rsidRPr="003C7D05">
        <w:rPr>
          <w:rFonts w:ascii="Arial" w:hAnsi="Arial" w:cs="Arial"/>
        </w:rPr>
        <w:t xml:space="preserve">be provided. </w:t>
      </w:r>
    </w:p>
    <w:p w14:paraId="30741627" w14:textId="1E9A45C2" w:rsidR="00C91384" w:rsidRPr="003C7D05" w:rsidRDefault="00C91384" w:rsidP="009D2AB8">
      <w:pPr>
        <w:pStyle w:val="ListParagraph"/>
        <w:numPr>
          <w:ilvl w:val="0"/>
          <w:numId w:val="19"/>
        </w:numPr>
        <w:ind w:left="714" w:hanging="357"/>
        <w:rPr>
          <w:rFonts w:ascii="Arial" w:hAnsi="Arial" w:cs="Arial"/>
        </w:rPr>
      </w:pPr>
      <w:r w:rsidRPr="003C7D05">
        <w:rPr>
          <w:rFonts w:ascii="Arial" w:hAnsi="Arial" w:cs="Arial"/>
        </w:rPr>
        <w:t>Remuneration</w:t>
      </w:r>
      <w:r w:rsidR="007A18D5" w:rsidRPr="003C7D05">
        <w:rPr>
          <w:rFonts w:ascii="Arial" w:hAnsi="Arial" w:cs="Arial"/>
        </w:rPr>
        <w:t xml:space="preserve"> </w:t>
      </w:r>
      <w:r w:rsidR="00927FB0" w:rsidRPr="003C7D05">
        <w:rPr>
          <w:rFonts w:ascii="Arial" w:hAnsi="Arial" w:cs="Arial"/>
        </w:rPr>
        <w:t>is not</w:t>
      </w:r>
      <w:r w:rsidRPr="003C7D05">
        <w:rPr>
          <w:rFonts w:ascii="Arial" w:hAnsi="Arial" w:cs="Arial"/>
        </w:rPr>
        <w:t xml:space="preserve"> taxable through payroll, </w:t>
      </w:r>
      <w:r w:rsidR="00927FB0" w:rsidRPr="003C7D05">
        <w:rPr>
          <w:rFonts w:ascii="Arial" w:hAnsi="Arial" w:cs="Arial"/>
        </w:rPr>
        <w:t>and</w:t>
      </w:r>
      <w:r w:rsidRPr="003C7D05">
        <w:rPr>
          <w:rFonts w:ascii="Arial" w:hAnsi="Arial" w:cs="Arial"/>
        </w:rPr>
        <w:t xml:space="preserve"> the appointment is</w:t>
      </w:r>
      <w:r w:rsidR="007A18D5" w:rsidRPr="003C7D05">
        <w:rPr>
          <w:rFonts w:ascii="Arial" w:hAnsi="Arial" w:cs="Arial"/>
        </w:rPr>
        <w:t xml:space="preserve"> </w:t>
      </w:r>
      <w:r w:rsidRPr="003C7D05">
        <w:rPr>
          <w:rFonts w:ascii="Arial" w:hAnsi="Arial" w:cs="Arial"/>
        </w:rPr>
        <w:t>not pensionable.</w:t>
      </w:r>
    </w:p>
    <w:p w14:paraId="7082B58D" w14:textId="1F338DB1" w:rsidR="00C91384" w:rsidRPr="0070553D" w:rsidRDefault="00C91384" w:rsidP="009D2AB8">
      <w:pPr>
        <w:pStyle w:val="ListParagraph"/>
        <w:numPr>
          <w:ilvl w:val="0"/>
          <w:numId w:val="19"/>
        </w:numPr>
        <w:ind w:left="714" w:hanging="357"/>
        <w:rPr>
          <w:rFonts w:ascii="Arial" w:hAnsi="Arial" w:cs="Arial"/>
        </w:rPr>
      </w:pPr>
      <w:r w:rsidRPr="003C7D05">
        <w:rPr>
          <w:rFonts w:ascii="Arial" w:hAnsi="Arial" w:cs="Arial"/>
        </w:rPr>
        <w:t>Members can claim reimbursement for reasonable travel and subsistence costs necessarily incurred at rates set centrally by the Department for Transport</w:t>
      </w:r>
      <w:r w:rsidR="000437A8" w:rsidRPr="003C7D05">
        <w:rPr>
          <w:rFonts w:ascii="Arial" w:hAnsi="Arial" w:cs="Arial"/>
        </w:rPr>
        <w:t xml:space="preserve"> </w:t>
      </w:r>
      <w:r w:rsidR="000437A8">
        <w:rPr>
          <w:rFonts w:ascii="Arial" w:hAnsi="Arial" w:cs="Arial"/>
        </w:rPr>
        <w:t>or the Port of London Authority.</w:t>
      </w:r>
    </w:p>
    <w:p w14:paraId="2A26F3DC" w14:textId="39ED02B2" w:rsidR="002951A1" w:rsidRPr="0070553D" w:rsidRDefault="00C91384" w:rsidP="009D2AB8">
      <w:pPr>
        <w:pStyle w:val="ListParagraph"/>
        <w:numPr>
          <w:ilvl w:val="0"/>
          <w:numId w:val="19"/>
        </w:numPr>
        <w:ind w:left="714" w:hanging="357"/>
        <w:rPr>
          <w:rFonts w:ascii="Arial" w:hAnsi="Arial" w:cs="Arial"/>
        </w:rPr>
      </w:pPr>
      <w:r w:rsidRPr="0070553D">
        <w:rPr>
          <w:rFonts w:ascii="Arial" w:hAnsi="Arial" w:cs="Arial"/>
        </w:rPr>
        <w:t xml:space="preserve">Applicants should note that the successful candidates cannot be remunerated for this </w:t>
      </w:r>
      <w:r w:rsidR="00A73DFD" w:rsidRPr="0070553D">
        <w:rPr>
          <w:rFonts w:ascii="Arial" w:hAnsi="Arial" w:cs="Arial"/>
        </w:rPr>
        <w:t>role if</w:t>
      </w:r>
      <w:r w:rsidRPr="0070553D">
        <w:rPr>
          <w:rFonts w:ascii="Arial" w:hAnsi="Arial" w:cs="Arial"/>
        </w:rPr>
        <w:t xml:space="preserve"> they are being paid for an existing full-time role from the public purse</w:t>
      </w:r>
      <w:r w:rsidR="002951A1" w:rsidRPr="0070553D">
        <w:rPr>
          <w:rFonts w:ascii="Arial" w:hAnsi="Arial" w:cs="Arial"/>
        </w:rPr>
        <w:t>.</w:t>
      </w:r>
    </w:p>
    <w:p w14:paraId="736F99DB" w14:textId="77777777" w:rsidR="0053042D" w:rsidRPr="0070553D" w:rsidRDefault="0053042D" w:rsidP="0053042D">
      <w:pPr>
        <w:pStyle w:val="ListParagraph"/>
        <w:spacing w:line="276" w:lineRule="auto"/>
        <w:rPr>
          <w:rFonts w:ascii="Arial" w:hAnsi="Arial" w:cs="Arial"/>
        </w:rPr>
      </w:pPr>
    </w:p>
    <w:p w14:paraId="3FF16AA5" w14:textId="4E96418E" w:rsidR="00C91384" w:rsidRPr="0070553D" w:rsidRDefault="00C91384" w:rsidP="00A20E4C">
      <w:pPr>
        <w:pStyle w:val="Heading3"/>
        <w:rPr>
          <w:rFonts w:cs="Arial"/>
        </w:rPr>
      </w:pPr>
      <w:bookmarkStart w:id="22" w:name="_Toc179899886"/>
      <w:bookmarkStart w:id="23" w:name="_Toc211596211"/>
      <w:r w:rsidRPr="0070553D">
        <w:rPr>
          <w:rFonts w:cs="Arial"/>
        </w:rPr>
        <w:t>Location</w:t>
      </w:r>
      <w:bookmarkEnd w:id="22"/>
      <w:bookmarkEnd w:id="23"/>
      <w:r w:rsidRPr="0070553D">
        <w:rPr>
          <w:rFonts w:cs="Arial"/>
        </w:rPr>
        <w:t xml:space="preserve"> </w:t>
      </w:r>
    </w:p>
    <w:p w14:paraId="75EE07FC" w14:textId="1A809D30" w:rsidR="0053042D" w:rsidRPr="0070553D" w:rsidRDefault="00C91384" w:rsidP="009F3B49">
      <w:pPr>
        <w:pStyle w:val="NoSpacing"/>
        <w:rPr>
          <w:color w:val="FF0000"/>
        </w:rPr>
      </w:pPr>
      <w:r w:rsidRPr="0070553D">
        <w:t xml:space="preserve">The roles will be based in </w:t>
      </w:r>
      <w:r w:rsidR="000437A8">
        <w:t>London</w:t>
      </w:r>
      <w:r w:rsidRPr="0070553D">
        <w:rPr>
          <w:bCs/>
          <w:noProof/>
          <w:color w:val="333333"/>
        </w:rPr>
        <w:t>.</w:t>
      </w:r>
    </w:p>
    <w:p w14:paraId="0F99E233" w14:textId="77777777" w:rsidR="00A20E4C" w:rsidRPr="00F377EB" w:rsidRDefault="00A20E4C" w:rsidP="005A218D">
      <w:pPr>
        <w:pStyle w:val="NoSpacing"/>
        <w:rPr>
          <w:sz w:val="10"/>
          <w:szCs w:val="8"/>
        </w:rPr>
      </w:pPr>
    </w:p>
    <w:p w14:paraId="74A163DE" w14:textId="3823FCF7" w:rsidR="00C91384" w:rsidRPr="0070553D" w:rsidRDefault="00C91384" w:rsidP="00A20E4C">
      <w:pPr>
        <w:pStyle w:val="Heading3"/>
        <w:rPr>
          <w:rFonts w:cs="Arial"/>
        </w:rPr>
      </w:pPr>
      <w:bookmarkStart w:id="24" w:name="_Toc179899887"/>
      <w:bookmarkStart w:id="25" w:name="_Toc211596212"/>
      <w:r w:rsidRPr="0070553D">
        <w:rPr>
          <w:rFonts w:cs="Arial"/>
        </w:rPr>
        <w:t>Availability</w:t>
      </w:r>
      <w:bookmarkEnd w:id="24"/>
      <w:bookmarkEnd w:id="25"/>
    </w:p>
    <w:p w14:paraId="2CD2A9D5" w14:textId="11AF5688" w:rsidR="009F3B49" w:rsidRDefault="00C91384" w:rsidP="00F377EB">
      <w:pPr>
        <w:pStyle w:val="NoSpacing"/>
      </w:pPr>
      <w:r w:rsidRPr="009F3B49">
        <w:t>The successful candidates are expected to commence the role</w:t>
      </w:r>
      <w:r w:rsidR="007420D1">
        <w:t xml:space="preserve"> shortly after being appointed</w:t>
      </w:r>
      <w:r w:rsidRPr="009F3B49">
        <w:t>, subject to the successful completion of pre-appointment checks and security clearance.</w:t>
      </w:r>
      <w:bookmarkStart w:id="26" w:name="_Toc179899888"/>
    </w:p>
    <w:p w14:paraId="4814ECEC" w14:textId="77777777" w:rsidR="00F377EB" w:rsidRPr="00F377EB" w:rsidRDefault="00F377EB" w:rsidP="00F377EB">
      <w:pPr>
        <w:pStyle w:val="NoSpacing"/>
        <w:rPr>
          <w:sz w:val="14"/>
          <w:szCs w:val="12"/>
        </w:rPr>
      </w:pPr>
    </w:p>
    <w:p w14:paraId="179450A7" w14:textId="422F54BD" w:rsidR="00C91384" w:rsidRPr="0070553D" w:rsidRDefault="00C91384" w:rsidP="00A20E4C">
      <w:pPr>
        <w:pStyle w:val="Heading3"/>
        <w:rPr>
          <w:rFonts w:cs="Arial"/>
        </w:rPr>
      </w:pPr>
      <w:bookmarkStart w:id="27" w:name="_Toc211596213"/>
      <w:r w:rsidRPr="0070553D">
        <w:rPr>
          <w:rFonts w:cs="Arial"/>
        </w:rPr>
        <w:t>Security clearance</w:t>
      </w:r>
      <w:bookmarkEnd w:id="26"/>
      <w:bookmarkEnd w:id="27"/>
      <w:r w:rsidRPr="0070553D">
        <w:rPr>
          <w:rFonts w:cs="Arial"/>
        </w:rPr>
        <w:t xml:space="preserve"> </w:t>
      </w:r>
    </w:p>
    <w:p w14:paraId="2FD64AC0" w14:textId="7A3674D6" w:rsidR="00944664" w:rsidRPr="009F3B49" w:rsidRDefault="009F3B49" w:rsidP="009F3B49">
      <w:pPr>
        <w:pStyle w:val="NoSpacing"/>
      </w:pPr>
      <w:r w:rsidRPr="009F3B49">
        <w:t>The successful candidate may be required to have or be willing to obtain security clearance up to Security Check (SC) level. Pre-appointment checks will also be undertaken on immigration and criminal convictions. If so, this can usually take between 4-6 weeks to obtain the security clearance. The role will be offered on a conditional basis until the successful candidate has passed all checks.</w:t>
      </w:r>
    </w:p>
    <w:p w14:paraId="148637C0" w14:textId="416A5615" w:rsidR="00A52F0E" w:rsidRPr="0070553D" w:rsidRDefault="00A52F0E" w:rsidP="00A20E4C">
      <w:pPr>
        <w:pStyle w:val="Heading3"/>
        <w:rPr>
          <w:rFonts w:cs="Arial"/>
        </w:rPr>
      </w:pPr>
      <w:bookmarkStart w:id="28" w:name="_Toc179899889"/>
      <w:bookmarkStart w:id="29" w:name="_Toc211596214"/>
      <w:r w:rsidRPr="0070553D">
        <w:rPr>
          <w:rFonts w:cs="Arial"/>
        </w:rPr>
        <w:lastRenderedPageBreak/>
        <w:t>Equal Opportunities Monitoring</w:t>
      </w:r>
      <w:bookmarkEnd w:id="28"/>
      <w:bookmarkEnd w:id="29"/>
      <w:r w:rsidRPr="0070553D">
        <w:rPr>
          <w:rFonts w:cs="Arial"/>
        </w:rPr>
        <w:t xml:space="preserve"> </w:t>
      </w:r>
    </w:p>
    <w:p w14:paraId="7C15750C" w14:textId="6DBD3200" w:rsidR="00A52F0E" w:rsidRPr="0070553D" w:rsidRDefault="00A52F0E" w:rsidP="009D2AB8">
      <w:pPr>
        <w:spacing w:after="120" w:line="240" w:lineRule="auto"/>
        <w:rPr>
          <w:rFonts w:ascii="Arial" w:hAnsi="Arial" w:cs="Arial"/>
          <w:b/>
          <w:bCs/>
          <w:sz w:val="24"/>
          <w:szCs w:val="24"/>
        </w:rPr>
      </w:pPr>
      <w:r w:rsidRPr="0070553D">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70553D">
        <w:rPr>
          <w:rFonts w:ascii="Arial" w:hAnsi="Arial" w:cs="Arial"/>
          <w:color w:val="000000"/>
          <w:sz w:val="24"/>
          <w:szCs w:val="24"/>
          <w:shd w:val="clear" w:color="auto" w:fill="FFFFFF"/>
        </w:rPr>
        <w:t>ethnicity,</w:t>
      </w:r>
      <w:r w:rsidRPr="0070553D">
        <w:rPr>
          <w:rFonts w:ascii="Arial" w:hAnsi="Arial" w:cs="Arial"/>
          <w:color w:val="000000"/>
          <w:sz w:val="24"/>
          <w:szCs w:val="24"/>
          <w:shd w:val="clear" w:color="auto" w:fill="FFFFFF"/>
        </w:rPr>
        <w:t xml:space="preserve"> or age. </w:t>
      </w:r>
    </w:p>
    <w:p w14:paraId="2FAF3295" w14:textId="10EB4D3C" w:rsidR="6BA1F42C" w:rsidRPr="0070553D" w:rsidRDefault="46AB7DEA" w:rsidP="009D2AB8">
      <w:pPr>
        <w:spacing w:after="120" w:line="240" w:lineRule="auto"/>
        <w:rPr>
          <w:rFonts w:ascii="Arial" w:hAnsi="Arial" w:cs="Arial"/>
          <w:color w:val="000000" w:themeColor="text1"/>
          <w:sz w:val="24"/>
          <w:szCs w:val="24"/>
        </w:rPr>
      </w:pPr>
      <w:r w:rsidRPr="0070553D">
        <w:rPr>
          <w:rFonts w:ascii="Arial" w:eastAsia="Arial" w:hAnsi="Arial" w:cs="Arial"/>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154ABC6F" w14:textId="77777777" w:rsidR="002951A1" w:rsidRPr="00F377EB" w:rsidRDefault="002951A1" w:rsidP="002951A1">
      <w:pPr>
        <w:pStyle w:val="Heading3"/>
        <w:rPr>
          <w:rFonts w:cs="Arial"/>
          <w:sz w:val="10"/>
          <w:szCs w:val="12"/>
        </w:rPr>
      </w:pPr>
    </w:p>
    <w:p w14:paraId="5B0B32FF" w14:textId="60F0E9EB" w:rsidR="00A52F0E" w:rsidRPr="0070553D" w:rsidRDefault="00A52F0E" w:rsidP="00A20E4C">
      <w:pPr>
        <w:pStyle w:val="Heading3"/>
        <w:rPr>
          <w:rFonts w:cs="Arial"/>
        </w:rPr>
      </w:pPr>
      <w:bookmarkStart w:id="30" w:name="_Toc179899890"/>
      <w:bookmarkStart w:id="31" w:name="_Toc211596215"/>
      <w:r w:rsidRPr="0070553D">
        <w:rPr>
          <w:rFonts w:cs="Arial"/>
        </w:rPr>
        <w:t>Disability Confident</w:t>
      </w:r>
      <w:bookmarkEnd w:id="30"/>
      <w:bookmarkEnd w:id="31"/>
    </w:p>
    <w:p w14:paraId="57B056DF" w14:textId="21A4EF65" w:rsidR="00A52F0E" w:rsidRPr="000C54A7" w:rsidRDefault="00A52F0E" w:rsidP="009D2AB8">
      <w:pPr>
        <w:spacing w:after="120" w:line="240" w:lineRule="auto"/>
        <w:rPr>
          <w:rFonts w:ascii="Arial" w:hAnsi="Arial" w:cs="Arial"/>
          <w:sz w:val="24"/>
          <w:szCs w:val="24"/>
        </w:rPr>
      </w:pPr>
      <w:r w:rsidRPr="000C54A7">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we guarantee an interview to anyone with a disability whose application </w:t>
      </w:r>
      <w:r w:rsidRPr="000C54A7">
        <w:rPr>
          <w:rFonts w:ascii="Arial" w:hAnsi="Arial" w:cs="Arial"/>
          <w:b/>
          <w:sz w:val="24"/>
          <w:szCs w:val="24"/>
        </w:rPr>
        <w:t>meets the essential criteria for the post</w:t>
      </w:r>
      <w:r w:rsidRPr="000C54A7">
        <w:rPr>
          <w:rFonts w:ascii="Arial" w:hAnsi="Arial" w:cs="Arial"/>
          <w:sz w:val="24"/>
          <w:szCs w:val="24"/>
        </w:rPr>
        <w:t>.</w:t>
      </w:r>
    </w:p>
    <w:p w14:paraId="5DC03775" w14:textId="4FA73EAB" w:rsidR="005A218D" w:rsidRDefault="00A52F0E" w:rsidP="009D2AB8">
      <w:pPr>
        <w:spacing w:after="120" w:line="240" w:lineRule="auto"/>
        <w:rPr>
          <w:rFonts w:ascii="Arial" w:hAnsi="Arial" w:cs="Arial"/>
          <w:sz w:val="24"/>
          <w:szCs w:val="24"/>
        </w:rPr>
      </w:pPr>
      <w:r w:rsidRPr="000C54A7">
        <w:rPr>
          <w:rFonts w:ascii="Arial" w:hAnsi="Arial" w:cs="Arial"/>
          <w:sz w:val="24"/>
          <w:szCs w:val="24"/>
        </w:rPr>
        <w:t>In order to guarantee an interview to all disabled candidates (</w:t>
      </w:r>
      <w:hyperlink r:id="rId29" w:history="1">
        <w:r w:rsidRPr="000C54A7">
          <w:rPr>
            <w:rStyle w:val="Hyperlink"/>
            <w:rFonts w:ascii="Arial" w:hAnsi="Arial" w:cs="Arial"/>
            <w:color w:val="auto"/>
            <w:sz w:val="24"/>
            <w:szCs w:val="24"/>
          </w:rPr>
          <w:t>as defined by the Equality Act 2010</w:t>
        </w:r>
      </w:hyperlink>
      <w:r w:rsidRPr="000C54A7">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716886DC" w14:textId="77777777" w:rsidR="005A218D" w:rsidRPr="00F377EB" w:rsidRDefault="005A218D" w:rsidP="005A218D">
      <w:pPr>
        <w:pStyle w:val="NoSpacing"/>
        <w:rPr>
          <w:sz w:val="10"/>
          <w:szCs w:val="8"/>
        </w:rPr>
      </w:pPr>
    </w:p>
    <w:p w14:paraId="0FA34D3A" w14:textId="4878CF94" w:rsidR="00A52F0E" w:rsidRPr="0070553D" w:rsidRDefault="00A52F0E" w:rsidP="009D2AB8">
      <w:pPr>
        <w:spacing w:after="120" w:line="240" w:lineRule="auto"/>
        <w:rPr>
          <w:rFonts w:ascii="Arial" w:hAnsi="Arial" w:cs="Arial"/>
          <w:b/>
          <w:bCs/>
          <w:sz w:val="24"/>
          <w:szCs w:val="24"/>
        </w:rPr>
      </w:pPr>
      <w:r w:rsidRPr="0070553D">
        <w:rPr>
          <w:rFonts w:ascii="Arial" w:hAnsi="Arial" w:cs="Arial"/>
          <w:b/>
          <w:bCs/>
          <w:sz w:val="24"/>
          <w:szCs w:val="24"/>
        </w:rPr>
        <w:t>What do we mean by a disability?</w:t>
      </w:r>
    </w:p>
    <w:p w14:paraId="06D66CD6" w14:textId="77777777" w:rsidR="00A52F0E" w:rsidRPr="0070553D" w:rsidRDefault="00A52F0E" w:rsidP="005A218D">
      <w:pPr>
        <w:pStyle w:val="NoSpacing"/>
      </w:pPr>
      <w:r w:rsidRPr="0070553D">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487A1031" w14:textId="5CBF6E9C" w:rsidR="005A218D" w:rsidRPr="00F377EB" w:rsidRDefault="00A52F0E" w:rsidP="00F377EB">
      <w:pPr>
        <w:pStyle w:val="NoSpacing"/>
      </w:pPr>
      <w:r w:rsidRPr="0070553D">
        <w:t>You do not have to be registered as a disabled person to apply under this scheme.</w:t>
      </w:r>
      <w:bookmarkStart w:id="32" w:name="_Toc179899891"/>
    </w:p>
    <w:p w14:paraId="282D240A" w14:textId="77777777" w:rsidR="000846B2" w:rsidRPr="00F377EB" w:rsidRDefault="000846B2" w:rsidP="005A218D">
      <w:pPr>
        <w:autoSpaceDE w:val="0"/>
        <w:autoSpaceDN w:val="0"/>
        <w:spacing w:after="120" w:line="240" w:lineRule="auto"/>
        <w:rPr>
          <w:rFonts w:ascii="Arial" w:hAnsi="Arial" w:cs="Arial"/>
          <w:sz w:val="10"/>
          <w:szCs w:val="10"/>
        </w:rPr>
      </w:pPr>
    </w:p>
    <w:p w14:paraId="0126F149" w14:textId="7D5AF65B" w:rsidR="00697F36" w:rsidRPr="0070553D" w:rsidRDefault="00697F36" w:rsidP="00A20E4C">
      <w:pPr>
        <w:pStyle w:val="Heading3"/>
        <w:rPr>
          <w:rFonts w:cs="Arial"/>
        </w:rPr>
      </w:pPr>
      <w:bookmarkStart w:id="33" w:name="_Toc211596216"/>
      <w:r w:rsidRPr="0070553D">
        <w:rPr>
          <w:rFonts w:cs="Arial"/>
        </w:rPr>
        <w:t>Nationality</w:t>
      </w:r>
      <w:bookmarkEnd w:id="32"/>
      <w:bookmarkEnd w:id="33"/>
    </w:p>
    <w:p w14:paraId="5D8E3C0B" w14:textId="24D6A9EB" w:rsidR="0053042D" w:rsidRPr="0070553D" w:rsidRDefault="00697F36" w:rsidP="009D2AB8">
      <w:pPr>
        <w:spacing w:after="120" w:line="240" w:lineRule="auto"/>
        <w:rPr>
          <w:rFonts w:ascii="Arial" w:hAnsi="Arial" w:cs="Arial"/>
          <w:b/>
          <w:bCs/>
          <w:sz w:val="24"/>
          <w:szCs w:val="24"/>
        </w:rPr>
      </w:pPr>
      <w:r w:rsidRPr="0070553D">
        <w:rPr>
          <w:rFonts w:ascii="Arial" w:hAnsi="Arial" w:cs="Arial"/>
          <w:bCs/>
          <w:sz w:val="24"/>
          <w:szCs w:val="24"/>
        </w:rPr>
        <w:t xml:space="preserve">This is a </w:t>
      </w:r>
      <w:r w:rsidRPr="0070553D">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182DB7A9" w14:textId="77777777" w:rsidR="0053042D" w:rsidRPr="00F377EB" w:rsidRDefault="0053042D" w:rsidP="005A218D">
      <w:pPr>
        <w:pStyle w:val="NoSpacing"/>
        <w:rPr>
          <w:sz w:val="10"/>
          <w:szCs w:val="8"/>
        </w:rPr>
      </w:pPr>
    </w:p>
    <w:p w14:paraId="7685E09D" w14:textId="39059B2A" w:rsidR="00697F36" w:rsidRPr="0070553D" w:rsidRDefault="00697F36" w:rsidP="00A20E4C">
      <w:pPr>
        <w:pStyle w:val="Heading3"/>
        <w:rPr>
          <w:rFonts w:cs="Arial"/>
        </w:rPr>
      </w:pPr>
      <w:bookmarkStart w:id="34" w:name="_Toc179899892"/>
      <w:bookmarkStart w:id="35" w:name="_Toc211596217"/>
      <w:r w:rsidRPr="0070553D">
        <w:rPr>
          <w:rFonts w:cs="Arial"/>
        </w:rPr>
        <w:t>Standards in public life</w:t>
      </w:r>
      <w:bookmarkEnd w:id="34"/>
      <w:bookmarkEnd w:id="35"/>
    </w:p>
    <w:p w14:paraId="32B731FE" w14:textId="2A02768F" w:rsidR="00944664" w:rsidRPr="00F377EB" w:rsidRDefault="00697F36" w:rsidP="00F377EB">
      <w:pPr>
        <w:tabs>
          <w:tab w:val="right" w:pos="8820"/>
        </w:tabs>
        <w:spacing w:after="120" w:line="240" w:lineRule="auto"/>
        <w:rPr>
          <w:rFonts w:ascii="Arial" w:hAnsi="Arial" w:cs="Arial"/>
          <w:sz w:val="24"/>
          <w:szCs w:val="24"/>
        </w:rPr>
      </w:pPr>
      <w:r w:rsidRPr="0070553D">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sidRPr="0070553D">
        <w:rPr>
          <w:rFonts w:ascii="Arial" w:hAnsi="Arial" w:cs="Arial"/>
          <w:sz w:val="24"/>
          <w:szCs w:val="24"/>
        </w:rPr>
        <w:t xml:space="preserve">in </w:t>
      </w:r>
      <w:r w:rsidRPr="0070553D">
        <w:rPr>
          <w:rFonts w:ascii="Arial" w:hAnsi="Arial" w:cs="Arial"/>
          <w:b/>
          <w:bCs/>
          <w:sz w:val="24"/>
          <w:szCs w:val="24"/>
        </w:rPr>
        <w:t>A</w:t>
      </w:r>
      <w:r w:rsidR="239C8BBD" w:rsidRPr="0070553D">
        <w:rPr>
          <w:rFonts w:ascii="Arial" w:hAnsi="Arial" w:cs="Arial"/>
          <w:b/>
          <w:bCs/>
          <w:sz w:val="24"/>
          <w:szCs w:val="24"/>
        </w:rPr>
        <w:t>nnex</w:t>
      </w:r>
      <w:r w:rsidRPr="0070553D">
        <w:rPr>
          <w:rFonts w:ascii="Arial" w:hAnsi="Arial" w:cs="Arial"/>
          <w:b/>
          <w:bCs/>
          <w:sz w:val="24"/>
          <w:szCs w:val="24"/>
        </w:rPr>
        <w:t xml:space="preserve"> A</w:t>
      </w:r>
      <w:r w:rsidRPr="0070553D">
        <w:rPr>
          <w:rFonts w:ascii="Arial" w:hAnsi="Arial" w:cs="Arial"/>
          <w:sz w:val="24"/>
          <w:szCs w:val="24"/>
        </w:rPr>
        <w:t>.</w:t>
      </w:r>
    </w:p>
    <w:p w14:paraId="67A54824" w14:textId="102691E2" w:rsidR="00952236" w:rsidRPr="0070553D" w:rsidRDefault="00952236" w:rsidP="00A20E4C">
      <w:pPr>
        <w:pStyle w:val="Heading3"/>
        <w:rPr>
          <w:rFonts w:cs="Arial"/>
        </w:rPr>
      </w:pPr>
      <w:bookmarkStart w:id="36" w:name="_Toc179899893"/>
      <w:bookmarkStart w:id="37" w:name="_Toc211596218"/>
      <w:r w:rsidRPr="0070553D">
        <w:rPr>
          <w:rFonts w:cs="Arial"/>
        </w:rPr>
        <w:lastRenderedPageBreak/>
        <w:t>Disqualification for appointment</w:t>
      </w:r>
      <w:bookmarkEnd w:id="36"/>
      <w:bookmarkEnd w:id="37"/>
    </w:p>
    <w:p w14:paraId="4ACD81E4" w14:textId="66FE1F60" w:rsidR="00952236" w:rsidRPr="0070553D" w:rsidRDefault="00952236" w:rsidP="002951A1">
      <w:pPr>
        <w:tabs>
          <w:tab w:val="left" w:pos="900"/>
        </w:tabs>
        <w:spacing w:line="276" w:lineRule="auto"/>
        <w:rPr>
          <w:rFonts w:ascii="Arial" w:hAnsi="Arial" w:cs="Arial"/>
          <w:sz w:val="24"/>
          <w:szCs w:val="24"/>
        </w:rPr>
      </w:pPr>
      <w:r w:rsidRPr="0070553D">
        <w:rPr>
          <w:rFonts w:ascii="Arial" w:hAnsi="Arial" w:cs="Arial"/>
          <w:sz w:val="24"/>
          <w:szCs w:val="24"/>
        </w:rPr>
        <w:t>There are circumstances in which an individual will not be considered for appointment. They include:</w:t>
      </w:r>
    </w:p>
    <w:p w14:paraId="48FCE87C" w14:textId="7F55A076" w:rsidR="00952236" w:rsidRPr="0070553D" w:rsidRDefault="00952236" w:rsidP="005A218D">
      <w:pPr>
        <w:numPr>
          <w:ilvl w:val="0"/>
          <w:numId w:val="7"/>
        </w:numPr>
        <w:spacing w:after="0" w:line="240" w:lineRule="auto"/>
        <w:ind w:left="714" w:right="113" w:hanging="357"/>
        <w:rPr>
          <w:rFonts w:ascii="Arial" w:hAnsi="Arial" w:cs="Arial"/>
          <w:sz w:val="24"/>
          <w:szCs w:val="24"/>
        </w:rPr>
      </w:pPr>
      <w:r w:rsidRPr="0070553D">
        <w:rPr>
          <w:rFonts w:ascii="Arial" w:hAnsi="Arial" w:cs="Arial"/>
          <w:sz w:val="24"/>
          <w:szCs w:val="24"/>
        </w:rPr>
        <w:t xml:space="preserve">people who have received a prison sentence or suspended sentence of three months or more in the last five </w:t>
      </w:r>
      <w:r w:rsidR="00A73DFD" w:rsidRPr="0070553D">
        <w:rPr>
          <w:rFonts w:ascii="Arial" w:hAnsi="Arial" w:cs="Arial"/>
          <w:sz w:val="24"/>
          <w:szCs w:val="24"/>
        </w:rPr>
        <w:t>years.</w:t>
      </w:r>
    </w:p>
    <w:p w14:paraId="296FC307" w14:textId="16C5BDA1" w:rsidR="00952236" w:rsidRPr="0070553D" w:rsidRDefault="00952236" w:rsidP="005A218D">
      <w:pPr>
        <w:numPr>
          <w:ilvl w:val="0"/>
          <w:numId w:val="7"/>
        </w:numPr>
        <w:spacing w:after="0" w:line="240" w:lineRule="auto"/>
        <w:ind w:left="714" w:right="113" w:hanging="357"/>
        <w:rPr>
          <w:rFonts w:ascii="Arial" w:hAnsi="Arial" w:cs="Arial"/>
          <w:sz w:val="24"/>
          <w:szCs w:val="24"/>
        </w:rPr>
      </w:pPr>
      <w:r w:rsidRPr="0070553D">
        <w:rPr>
          <w:rFonts w:ascii="Arial" w:hAnsi="Arial" w:cs="Arial"/>
          <w:sz w:val="24"/>
          <w:szCs w:val="24"/>
        </w:rPr>
        <w:t xml:space="preserve">people who are the subject of a bankruptcy restrictions order or interim </w:t>
      </w:r>
      <w:r w:rsidR="00A73DFD" w:rsidRPr="0070553D">
        <w:rPr>
          <w:rFonts w:ascii="Arial" w:hAnsi="Arial" w:cs="Arial"/>
          <w:sz w:val="24"/>
          <w:szCs w:val="24"/>
        </w:rPr>
        <w:t>order.</w:t>
      </w:r>
    </w:p>
    <w:p w14:paraId="3F999F30" w14:textId="4F898315" w:rsidR="00952236" w:rsidRPr="0070553D" w:rsidRDefault="00952236" w:rsidP="005A218D">
      <w:pPr>
        <w:numPr>
          <w:ilvl w:val="0"/>
          <w:numId w:val="7"/>
        </w:numPr>
        <w:spacing w:after="0" w:line="240" w:lineRule="auto"/>
        <w:ind w:left="714" w:right="113" w:hanging="357"/>
        <w:rPr>
          <w:rFonts w:ascii="Arial" w:hAnsi="Arial" w:cs="Arial"/>
          <w:sz w:val="24"/>
          <w:szCs w:val="24"/>
        </w:rPr>
      </w:pPr>
      <w:r w:rsidRPr="0070553D">
        <w:rPr>
          <w:rFonts w:ascii="Arial" w:hAnsi="Arial" w:cs="Arial"/>
          <w:sz w:val="24"/>
          <w:szCs w:val="24"/>
        </w:rPr>
        <w:t xml:space="preserve">in certain circumstances, those who have had an earlier term of appointment </w:t>
      </w:r>
      <w:r w:rsidR="00A73DFD" w:rsidRPr="0070553D">
        <w:rPr>
          <w:rFonts w:ascii="Arial" w:hAnsi="Arial" w:cs="Arial"/>
          <w:sz w:val="24"/>
          <w:szCs w:val="24"/>
        </w:rPr>
        <w:t>terminated.</w:t>
      </w:r>
    </w:p>
    <w:p w14:paraId="037CBE65" w14:textId="07AD91CB" w:rsidR="00952236" w:rsidRPr="0070553D" w:rsidRDefault="00952236" w:rsidP="005A218D">
      <w:pPr>
        <w:numPr>
          <w:ilvl w:val="0"/>
          <w:numId w:val="7"/>
        </w:numPr>
        <w:spacing w:after="0" w:line="240" w:lineRule="auto"/>
        <w:ind w:left="714" w:right="113" w:hanging="357"/>
        <w:rPr>
          <w:rFonts w:ascii="Arial" w:hAnsi="Arial" w:cs="Arial"/>
          <w:sz w:val="24"/>
          <w:szCs w:val="24"/>
        </w:rPr>
      </w:pPr>
      <w:r w:rsidRPr="0070553D">
        <w:rPr>
          <w:rFonts w:ascii="Arial" w:hAnsi="Arial" w:cs="Arial"/>
          <w:sz w:val="24"/>
          <w:szCs w:val="24"/>
        </w:rPr>
        <w:t xml:space="preserve">anyone who is under a disqualification order under the Company Directors Disqualification Act </w:t>
      </w:r>
      <w:r w:rsidR="00A73DFD" w:rsidRPr="0070553D">
        <w:rPr>
          <w:rFonts w:ascii="Arial" w:hAnsi="Arial" w:cs="Arial"/>
          <w:sz w:val="24"/>
          <w:szCs w:val="24"/>
        </w:rPr>
        <w:t>1986.</w:t>
      </w:r>
      <w:r w:rsidRPr="0070553D">
        <w:rPr>
          <w:rFonts w:ascii="Arial" w:hAnsi="Arial" w:cs="Arial"/>
          <w:sz w:val="24"/>
          <w:szCs w:val="24"/>
        </w:rPr>
        <w:t xml:space="preserve"> </w:t>
      </w:r>
    </w:p>
    <w:p w14:paraId="63A0E6E1" w14:textId="1E049720" w:rsidR="00952236" w:rsidRPr="0070553D" w:rsidRDefault="00952236" w:rsidP="005A218D">
      <w:pPr>
        <w:numPr>
          <w:ilvl w:val="0"/>
          <w:numId w:val="7"/>
        </w:numPr>
        <w:spacing w:after="0" w:line="240" w:lineRule="auto"/>
        <w:ind w:left="714" w:right="113" w:hanging="357"/>
        <w:rPr>
          <w:rFonts w:ascii="Arial" w:hAnsi="Arial" w:cs="Arial"/>
          <w:sz w:val="24"/>
          <w:szCs w:val="24"/>
        </w:rPr>
      </w:pPr>
      <w:r w:rsidRPr="0070553D">
        <w:rPr>
          <w:rFonts w:ascii="Arial" w:hAnsi="Arial" w:cs="Arial"/>
          <w:sz w:val="24"/>
          <w:szCs w:val="24"/>
        </w:rPr>
        <w:t>anyone who has been removed from trusteeship of a charity; and</w:t>
      </w:r>
    </w:p>
    <w:p w14:paraId="73498CA3" w14:textId="477AF1E1" w:rsidR="00952236" w:rsidRPr="0070553D" w:rsidRDefault="00B8501E" w:rsidP="005A218D">
      <w:pPr>
        <w:numPr>
          <w:ilvl w:val="0"/>
          <w:numId w:val="7"/>
        </w:numPr>
        <w:spacing w:after="0" w:line="240" w:lineRule="auto"/>
        <w:ind w:left="714" w:right="113" w:hanging="357"/>
        <w:rPr>
          <w:rFonts w:ascii="Arial" w:eastAsiaTheme="minorEastAsia" w:hAnsi="Arial" w:cs="Arial"/>
          <w:color w:val="0000FF"/>
          <w:sz w:val="24"/>
          <w:szCs w:val="24"/>
          <w:u w:val="single"/>
        </w:rPr>
      </w:pPr>
      <w:r w:rsidRPr="0070553D">
        <w:rPr>
          <w:rFonts w:ascii="Arial" w:hAnsi="Arial" w:cs="Arial"/>
          <w:sz w:val="24"/>
          <w:szCs w:val="24"/>
        </w:rPr>
        <w:t>Roles listed unde</w:t>
      </w:r>
      <w:r w:rsidR="00CD2C91" w:rsidRPr="0070553D">
        <w:rPr>
          <w:rFonts w:ascii="Arial" w:hAnsi="Arial" w:cs="Arial"/>
          <w:sz w:val="24"/>
          <w:szCs w:val="24"/>
        </w:rPr>
        <w:t xml:space="preserve">r the </w:t>
      </w:r>
      <w:hyperlink r:id="rId30" w:history="1">
        <w:r w:rsidR="00AC2244" w:rsidRPr="0070553D">
          <w:rPr>
            <w:rStyle w:val="Hyperlink"/>
            <w:rFonts w:ascii="Arial" w:eastAsia="Arial" w:hAnsi="Arial" w:cs="Arial"/>
            <w:sz w:val="24"/>
            <w:szCs w:val="24"/>
          </w:rPr>
          <w:t>House of Commons Disqualification Act 1975</w:t>
        </w:r>
      </w:hyperlink>
      <w:r w:rsidR="00581F0E" w:rsidRPr="0070553D">
        <w:rPr>
          <w:rFonts w:ascii="Arial" w:hAnsi="Arial" w:cs="Arial"/>
        </w:rPr>
        <w:t xml:space="preserve"> </w:t>
      </w:r>
      <w:r w:rsidR="00581F0E" w:rsidRPr="0070553D">
        <w:rPr>
          <w:rFonts w:ascii="Arial" w:hAnsi="Arial" w:cs="Arial"/>
          <w:sz w:val="24"/>
          <w:szCs w:val="24"/>
        </w:rPr>
        <w:t xml:space="preserve">or the </w:t>
      </w:r>
      <w:r w:rsidR="007F4C88" w:rsidRPr="0070553D">
        <w:rPr>
          <w:rFonts w:ascii="Arial" w:hAnsi="Arial" w:cs="Arial"/>
          <w:sz w:val="24"/>
          <w:szCs w:val="24"/>
        </w:rPr>
        <w:t>Devolved</w:t>
      </w:r>
      <w:r w:rsidR="001652A4" w:rsidRPr="0070553D">
        <w:rPr>
          <w:rFonts w:ascii="Arial" w:hAnsi="Arial" w:cs="Arial"/>
          <w:sz w:val="24"/>
          <w:szCs w:val="24"/>
        </w:rPr>
        <w:t xml:space="preserve"> </w:t>
      </w:r>
      <w:r w:rsidR="007F4C88" w:rsidRPr="0070553D">
        <w:rPr>
          <w:rFonts w:ascii="Arial" w:hAnsi="Arial" w:cs="Arial"/>
          <w:sz w:val="24"/>
          <w:szCs w:val="24"/>
        </w:rPr>
        <w:t>Administrations</w:t>
      </w:r>
      <w:r w:rsidR="001652A4" w:rsidRPr="0070553D">
        <w:rPr>
          <w:rFonts w:ascii="Arial" w:hAnsi="Arial" w:cs="Arial"/>
          <w:sz w:val="24"/>
          <w:szCs w:val="24"/>
        </w:rPr>
        <w:t xml:space="preserve"> </w:t>
      </w:r>
      <w:r w:rsidR="007F4C88" w:rsidRPr="0070553D">
        <w:rPr>
          <w:rFonts w:ascii="Arial" w:hAnsi="Arial" w:cs="Arial"/>
          <w:sz w:val="24"/>
          <w:szCs w:val="24"/>
        </w:rPr>
        <w:t xml:space="preserve">equivalent. </w:t>
      </w:r>
    </w:p>
    <w:p w14:paraId="5B4787DC" w14:textId="77777777" w:rsidR="00BA50B2" w:rsidRPr="0070553D" w:rsidRDefault="00BA50B2" w:rsidP="00CF08FD">
      <w:pPr>
        <w:spacing w:after="0" w:line="276" w:lineRule="auto"/>
        <w:ind w:right="113"/>
        <w:rPr>
          <w:rFonts w:ascii="Arial" w:eastAsiaTheme="minorEastAsia" w:hAnsi="Arial" w:cs="Arial"/>
          <w:color w:val="0000FF"/>
          <w:sz w:val="24"/>
          <w:szCs w:val="24"/>
          <w:u w:val="single"/>
        </w:rPr>
      </w:pPr>
    </w:p>
    <w:p w14:paraId="3CC8ABCC" w14:textId="26ED734F" w:rsidR="00122C85" w:rsidRPr="0070553D" w:rsidRDefault="00697F36" w:rsidP="00A20E4C">
      <w:pPr>
        <w:pStyle w:val="Heading3"/>
        <w:rPr>
          <w:rFonts w:cs="Arial"/>
        </w:rPr>
      </w:pPr>
      <w:bookmarkStart w:id="38" w:name="_Toc179899894"/>
      <w:bookmarkStart w:id="39" w:name="_Toc211596219"/>
      <w:r w:rsidRPr="0070553D">
        <w:rPr>
          <w:rFonts w:cs="Arial"/>
        </w:rPr>
        <w:t>Registration of interests</w:t>
      </w:r>
      <w:bookmarkEnd w:id="38"/>
      <w:bookmarkEnd w:id="39"/>
    </w:p>
    <w:p w14:paraId="5872DD0D" w14:textId="640F5F52" w:rsidR="00697F36" w:rsidRPr="0070553D" w:rsidRDefault="00697F36" w:rsidP="009D2AB8">
      <w:pPr>
        <w:spacing w:after="120" w:line="240" w:lineRule="auto"/>
        <w:rPr>
          <w:rFonts w:ascii="Arial" w:hAnsi="Arial" w:cs="Arial"/>
          <w:sz w:val="24"/>
          <w:szCs w:val="24"/>
        </w:rPr>
      </w:pPr>
      <w:r w:rsidRPr="0070553D">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70553D" w:rsidRDefault="00697F36" w:rsidP="009D2AB8">
      <w:pPr>
        <w:spacing w:after="120" w:line="240" w:lineRule="auto"/>
        <w:rPr>
          <w:rFonts w:ascii="Arial" w:hAnsi="Arial" w:cs="Arial"/>
          <w:sz w:val="24"/>
          <w:szCs w:val="24"/>
        </w:rPr>
      </w:pPr>
      <w:r w:rsidRPr="0070553D">
        <w:rPr>
          <w:rFonts w:ascii="Arial" w:hAnsi="Arial" w:cs="Arial"/>
          <w:sz w:val="24"/>
          <w:szCs w:val="24"/>
        </w:rPr>
        <w:t xml:space="preserve">Public appointments require the highest standards of propriety, involving impartiality, </w:t>
      </w:r>
      <w:r w:rsidR="00FB0A7E" w:rsidRPr="0070553D">
        <w:rPr>
          <w:rFonts w:ascii="Arial" w:hAnsi="Arial" w:cs="Arial"/>
          <w:sz w:val="24"/>
          <w:szCs w:val="24"/>
        </w:rPr>
        <w:t>integrity,</w:t>
      </w:r>
      <w:r w:rsidRPr="0070553D">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77E37504" w:rsidR="00697F36" w:rsidRPr="0070553D" w:rsidRDefault="00697F36" w:rsidP="009D2AB8">
      <w:pPr>
        <w:spacing w:after="120" w:line="240" w:lineRule="auto"/>
        <w:rPr>
          <w:rFonts w:ascii="Arial" w:hAnsi="Arial" w:cs="Arial"/>
          <w:sz w:val="24"/>
          <w:szCs w:val="24"/>
        </w:rPr>
      </w:pPr>
      <w:r w:rsidRPr="0070553D">
        <w:rPr>
          <w:rFonts w:ascii="Arial" w:hAnsi="Arial" w:cs="Arial"/>
          <w:sz w:val="24"/>
          <w:szCs w:val="24"/>
        </w:rPr>
        <w:t>There is a requirement to declare any actual or potential conflict of interest you may have in being appointed to the Board</w:t>
      </w:r>
      <w:r w:rsidR="12B36956" w:rsidRPr="0070553D">
        <w:rPr>
          <w:rFonts w:ascii="Arial" w:hAnsi="Arial" w:cs="Arial"/>
          <w:sz w:val="24"/>
          <w:szCs w:val="24"/>
        </w:rPr>
        <w:t xml:space="preserve"> upon applying</w:t>
      </w:r>
      <w:r w:rsidRPr="0070553D">
        <w:rPr>
          <w:rFonts w:ascii="Arial" w:hAnsi="Arial" w:cs="Arial"/>
          <w:sz w:val="24"/>
          <w:szCs w:val="24"/>
        </w:rPr>
        <w:t>. Any actual or perceived conflicts of interest will be fully explored by the Panel at interview stage.</w:t>
      </w:r>
    </w:p>
    <w:p w14:paraId="23756EAC" w14:textId="77777777" w:rsidR="005B2C43" w:rsidRPr="0070553D" w:rsidRDefault="005B2C43" w:rsidP="002951A1">
      <w:pPr>
        <w:spacing w:line="276" w:lineRule="auto"/>
        <w:rPr>
          <w:rFonts w:ascii="Arial" w:hAnsi="Arial" w:cs="Arial"/>
          <w:b/>
          <w:bCs/>
          <w:color w:val="00682F"/>
          <w:sz w:val="24"/>
          <w:szCs w:val="24"/>
        </w:rPr>
      </w:pPr>
    </w:p>
    <w:p w14:paraId="635ED750" w14:textId="6DCE6E96" w:rsidR="00697F36" w:rsidRPr="0070553D" w:rsidRDefault="00697F36" w:rsidP="00A20E4C">
      <w:pPr>
        <w:pStyle w:val="Heading3"/>
        <w:rPr>
          <w:rFonts w:cs="Arial"/>
        </w:rPr>
      </w:pPr>
      <w:bookmarkStart w:id="40" w:name="_Toc179899895"/>
      <w:bookmarkStart w:id="41" w:name="_Toc211596220"/>
      <w:r w:rsidRPr="0070553D">
        <w:rPr>
          <w:rFonts w:cs="Arial"/>
        </w:rPr>
        <w:t>Political activity</w:t>
      </w:r>
      <w:bookmarkEnd w:id="40"/>
      <w:bookmarkEnd w:id="41"/>
    </w:p>
    <w:p w14:paraId="48770B14" w14:textId="77777777" w:rsidR="00697F36" w:rsidRPr="0070553D" w:rsidRDefault="00697F36" w:rsidP="009D2AB8">
      <w:pPr>
        <w:spacing w:after="120" w:line="240" w:lineRule="auto"/>
        <w:rPr>
          <w:rFonts w:ascii="Arial" w:hAnsi="Arial" w:cs="Arial"/>
          <w:sz w:val="24"/>
          <w:szCs w:val="24"/>
        </w:rPr>
      </w:pPr>
      <w:r w:rsidRPr="0070553D">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70553D">
        <w:rPr>
          <w:rFonts w:ascii="Arial" w:hAnsi="Arial" w:cs="Arial"/>
          <w:spacing w:val="-3"/>
          <w:sz w:val="24"/>
          <w:szCs w:val="24"/>
        </w:rPr>
        <w:t>Details of the successful candidate’s declared political activity must be published by appointing departments when the appointments are publicised.</w:t>
      </w:r>
      <w:r w:rsidRPr="0070553D">
        <w:rPr>
          <w:rFonts w:ascii="Arial" w:hAnsi="Arial" w:cs="Arial"/>
          <w:sz w:val="24"/>
          <w:szCs w:val="24"/>
        </w:rPr>
        <w:t xml:space="preserve"> </w:t>
      </w:r>
    </w:p>
    <w:p w14:paraId="3E6140F2" w14:textId="05382227" w:rsidR="00B82A19" w:rsidRPr="0070553D" w:rsidRDefault="00697F36" w:rsidP="009D2AB8">
      <w:pPr>
        <w:spacing w:after="120" w:line="240" w:lineRule="auto"/>
        <w:rPr>
          <w:rFonts w:ascii="Arial" w:hAnsi="Arial" w:cs="Arial"/>
          <w:b/>
          <w:bCs/>
          <w:color w:val="006600"/>
          <w:sz w:val="24"/>
          <w:szCs w:val="24"/>
        </w:rPr>
      </w:pPr>
      <w:r w:rsidRPr="0070553D">
        <w:rPr>
          <w:rFonts w:ascii="Arial" w:hAnsi="Arial" w:cs="Arial"/>
          <w:sz w:val="24"/>
          <w:szCs w:val="24"/>
        </w:rPr>
        <w:t>Your political activity</w:t>
      </w:r>
      <w:r w:rsidRPr="0070553D" w:rsidDel="004E6BD0">
        <w:rPr>
          <w:rFonts w:ascii="Arial" w:hAnsi="Arial" w:cs="Arial"/>
          <w:sz w:val="24"/>
          <w:szCs w:val="24"/>
        </w:rPr>
        <w:t xml:space="preserve"> </w:t>
      </w:r>
      <w:r w:rsidRPr="0070553D">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E9E4795" w14:textId="77777777" w:rsidR="005B2C43" w:rsidRPr="0070553D" w:rsidRDefault="005B2C43" w:rsidP="002951A1">
      <w:pPr>
        <w:spacing w:line="276" w:lineRule="auto"/>
        <w:rPr>
          <w:rFonts w:ascii="Arial" w:hAnsi="Arial" w:cs="Arial"/>
          <w:b/>
          <w:bCs/>
          <w:color w:val="006600"/>
          <w:sz w:val="24"/>
          <w:szCs w:val="24"/>
        </w:rPr>
      </w:pPr>
    </w:p>
    <w:p w14:paraId="303E6946" w14:textId="6B2391D3" w:rsidR="000146AA" w:rsidRPr="0070553D" w:rsidRDefault="00697F36" w:rsidP="00A20E4C">
      <w:pPr>
        <w:pStyle w:val="Heading3"/>
        <w:rPr>
          <w:rFonts w:cs="Arial"/>
        </w:rPr>
      </w:pPr>
      <w:bookmarkStart w:id="42" w:name="_Toc179899896"/>
      <w:bookmarkStart w:id="43" w:name="_Toc211596221"/>
      <w:r w:rsidRPr="0070553D">
        <w:rPr>
          <w:rFonts w:cs="Arial"/>
        </w:rPr>
        <w:lastRenderedPageBreak/>
        <w:t>Due diligence</w:t>
      </w:r>
      <w:bookmarkEnd w:id="42"/>
      <w:bookmarkEnd w:id="43"/>
    </w:p>
    <w:p w14:paraId="65595C6C" w14:textId="390AA811" w:rsidR="00697F36" w:rsidRPr="0070553D" w:rsidRDefault="00697F36" w:rsidP="009D2AB8">
      <w:pPr>
        <w:spacing w:after="120" w:line="240" w:lineRule="auto"/>
        <w:rPr>
          <w:rFonts w:ascii="Arial" w:hAnsi="Arial" w:cs="Arial"/>
          <w:sz w:val="24"/>
          <w:szCs w:val="24"/>
        </w:rPr>
      </w:pPr>
      <w:r w:rsidRPr="0070553D">
        <w:rPr>
          <w:rFonts w:ascii="Arial" w:hAnsi="Arial" w:cs="Arial"/>
          <w:sz w:val="24"/>
          <w:szCs w:val="24"/>
        </w:rPr>
        <w:t xml:space="preserve">Due diligence will be carried out as part of the application process. As well as checks made regarding the above, searches will be carried out via internet </w:t>
      </w:r>
      <w:r w:rsidR="00CF23BB" w:rsidRPr="0070553D">
        <w:rPr>
          <w:rFonts w:ascii="Arial" w:hAnsi="Arial" w:cs="Arial"/>
          <w:sz w:val="24"/>
          <w:szCs w:val="24"/>
        </w:rPr>
        <w:t xml:space="preserve">search engines </w:t>
      </w:r>
      <w:r w:rsidRPr="0070553D">
        <w:rPr>
          <w:rFonts w:ascii="Arial" w:hAnsi="Arial" w:cs="Arial"/>
          <w:sz w:val="24"/>
          <w:szCs w:val="24"/>
        </w:rPr>
        <w:t xml:space="preserve">and any public social media accounts. </w:t>
      </w:r>
      <w:r w:rsidR="00860B29" w:rsidRPr="0070553D">
        <w:rPr>
          <w:rFonts w:ascii="Arial" w:hAnsi="Arial" w:cs="Arial"/>
          <w:sz w:val="24"/>
          <w:szCs w:val="24"/>
        </w:rPr>
        <w:t xml:space="preserve">It will be seen by the Panel prior to interview – the Panel may at that stage explore with candidates any </w:t>
      </w:r>
      <w:r w:rsidR="00A843D2" w:rsidRPr="0070553D">
        <w:rPr>
          <w:rFonts w:ascii="Arial" w:hAnsi="Arial" w:cs="Arial"/>
          <w:sz w:val="24"/>
          <w:szCs w:val="24"/>
        </w:rPr>
        <w:t>findings</w:t>
      </w:r>
      <w:r w:rsidR="00860B29" w:rsidRPr="0070553D">
        <w:rPr>
          <w:rFonts w:ascii="Arial" w:hAnsi="Arial" w:cs="Arial"/>
          <w:sz w:val="24"/>
          <w:szCs w:val="24"/>
        </w:rPr>
        <w:t>.</w:t>
      </w:r>
    </w:p>
    <w:p w14:paraId="069C542E" w14:textId="4CACE768" w:rsidR="00697F36" w:rsidRPr="0070553D" w:rsidRDefault="00697F36" w:rsidP="002951A1">
      <w:pPr>
        <w:spacing w:line="276" w:lineRule="auto"/>
        <w:rPr>
          <w:rFonts w:ascii="Arial" w:hAnsi="Arial" w:cs="Arial"/>
          <w:color w:val="349C40"/>
          <w:sz w:val="24"/>
          <w:szCs w:val="24"/>
        </w:rPr>
      </w:pPr>
    </w:p>
    <w:p w14:paraId="7CBF46B4" w14:textId="0F71A798" w:rsidR="00697F36" w:rsidRPr="0070553D" w:rsidRDefault="00697F36" w:rsidP="00A20E4C">
      <w:pPr>
        <w:pStyle w:val="Heading3"/>
        <w:rPr>
          <w:rFonts w:cs="Arial"/>
        </w:rPr>
      </w:pPr>
      <w:bookmarkStart w:id="44" w:name="_Toc179899897"/>
      <w:bookmarkStart w:id="45" w:name="_Toc211596222"/>
      <w:r w:rsidRPr="0070553D">
        <w:rPr>
          <w:rFonts w:cs="Arial"/>
        </w:rPr>
        <w:t>Data Protection</w:t>
      </w:r>
      <w:bookmarkEnd w:id="44"/>
      <w:bookmarkEnd w:id="45"/>
    </w:p>
    <w:p w14:paraId="1A51CD60" w14:textId="1DA6A2EA" w:rsidR="00697F36" w:rsidRPr="0070553D" w:rsidRDefault="42EB73A1" w:rsidP="009D2AB8">
      <w:pPr>
        <w:spacing w:after="120" w:line="20" w:lineRule="atLeast"/>
        <w:rPr>
          <w:rFonts w:ascii="Arial" w:eastAsia="Arial" w:hAnsi="Arial" w:cs="Arial"/>
          <w:sz w:val="24"/>
          <w:szCs w:val="24"/>
        </w:rPr>
      </w:pPr>
      <w:r w:rsidRPr="0070553D">
        <w:rPr>
          <w:rFonts w:ascii="Arial" w:eastAsia="Arial" w:hAnsi="Arial" w:cs="Arial"/>
          <w:sz w:val="24"/>
          <w:szCs w:val="24"/>
        </w:rPr>
        <w:t>The Department for Transport (DfT) is the joint controller, with the Cabinet Office, for any personal data which you provide to us as part of your application.</w:t>
      </w:r>
    </w:p>
    <w:p w14:paraId="44A31708" w14:textId="7D7950F7" w:rsidR="00697F36" w:rsidRPr="0070553D" w:rsidRDefault="42EB73A1" w:rsidP="009D2AB8">
      <w:pPr>
        <w:spacing w:after="120" w:line="20" w:lineRule="atLeast"/>
        <w:rPr>
          <w:rFonts w:ascii="Arial" w:eastAsia="Arial" w:hAnsi="Arial" w:cs="Arial"/>
          <w:sz w:val="24"/>
          <w:szCs w:val="24"/>
        </w:rPr>
      </w:pPr>
      <w:r w:rsidRPr="0070553D">
        <w:rPr>
          <w:rFonts w:ascii="Arial" w:eastAsia="Arial" w:hAnsi="Arial" w:cs="Arial"/>
          <w:sz w:val="24"/>
          <w:szCs w:val="24"/>
        </w:rPr>
        <w:t>Information provided as part of this application will be kept securely within DfT and destroyed within 5 years of the conclusion of the recruitment campaign.</w:t>
      </w:r>
    </w:p>
    <w:p w14:paraId="646E9900" w14:textId="16C026CE" w:rsidR="00697F36" w:rsidRPr="0070553D" w:rsidRDefault="42EB73A1" w:rsidP="009D2AB8">
      <w:pPr>
        <w:spacing w:after="120" w:line="20" w:lineRule="atLeast"/>
        <w:rPr>
          <w:rFonts w:ascii="Arial" w:eastAsia="Arial" w:hAnsi="Arial" w:cs="Arial"/>
          <w:sz w:val="24"/>
          <w:szCs w:val="24"/>
        </w:rPr>
      </w:pPr>
      <w:r w:rsidRPr="0070553D">
        <w:rPr>
          <w:rFonts w:ascii="Arial" w:eastAsia="Arial" w:hAnsi="Arial" w:cs="Arial"/>
          <w:sz w:val="24"/>
          <w:szCs w:val="24"/>
        </w:rPr>
        <w:t xml:space="preserve">DfT uses this form to gather evidence on DfT’s public appointments. </w:t>
      </w:r>
    </w:p>
    <w:p w14:paraId="3E15FC6B" w14:textId="795409C7" w:rsidR="00697F36" w:rsidRPr="0070553D" w:rsidRDefault="42EB73A1" w:rsidP="009D2AB8">
      <w:pPr>
        <w:spacing w:after="120" w:line="20" w:lineRule="atLeast"/>
        <w:rPr>
          <w:rFonts w:ascii="Arial" w:eastAsia="Arial" w:hAnsi="Arial" w:cs="Arial"/>
          <w:sz w:val="24"/>
          <w:szCs w:val="24"/>
        </w:rPr>
      </w:pPr>
      <w:r w:rsidRPr="0070553D">
        <w:rPr>
          <w:rFonts w:ascii="Arial" w:eastAsia="Arial" w:hAnsi="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4B94A4F2" w14:textId="3B8B1814" w:rsidR="000846B2" w:rsidRPr="0070553D" w:rsidRDefault="000846B2">
      <w:pPr>
        <w:rPr>
          <w:rFonts w:ascii="Arial" w:eastAsia="Times New Roman" w:hAnsi="Arial" w:cs="Arial"/>
          <w:b/>
          <w:bCs/>
          <w:color w:val="538135" w:themeColor="accent6" w:themeShade="BF"/>
          <w:sz w:val="24"/>
          <w:szCs w:val="26"/>
          <w:lang w:eastAsia="en-GB"/>
        </w:rPr>
      </w:pPr>
      <w:bookmarkStart w:id="46" w:name="_Toc179899898"/>
      <w:bookmarkStart w:id="47" w:name="_Toc195208671"/>
      <w:bookmarkStart w:id="48" w:name="_Toc204082598"/>
    </w:p>
    <w:p w14:paraId="14408820" w14:textId="68F9A0A4" w:rsidR="003A47CD" w:rsidRPr="0070553D" w:rsidRDefault="003A47CD" w:rsidP="003A47CD">
      <w:pPr>
        <w:pStyle w:val="Heading3"/>
        <w:rPr>
          <w:rFonts w:cs="Arial"/>
          <w:color w:val="auto"/>
        </w:rPr>
      </w:pPr>
      <w:bookmarkStart w:id="49" w:name="_Toc211596223"/>
      <w:r w:rsidRPr="0070553D">
        <w:rPr>
          <w:rFonts w:cs="Arial"/>
        </w:rPr>
        <w:t>Complaints</w:t>
      </w:r>
      <w:bookmarkEnd w:id="46"/>
      <w:bookmarkEnd w:id="47"/>
      <w:bookmarkEnd w:id="48"/>
      <w:bookmarkEnd w:id="49"/>
    </w:p>
    <w:p w14:paraId="0AB2DD83" w14:textId="77777777" w:rsidR="003A47CD" w:rsidRPr="0070553D" w:rsidRDefault="003A47CD" w:rsidP="003A47CD">
      <w:pPr>
        <w:pStyle w:val="NoSpacing"/>
        <w:rPr>
          <w:rFonts w:cs="Arial"/>
        </w:rPr>
      </w:pPr>
      <w:r w:rsidRPr="0070553D">
        <w:rPr>
          <w:rFonts w:cs="Arial"/>
        </w:rPr>
        <w:t xml:space="preserve">If you are not completely satisfied with the way your application is handled at any stage of the competition, please raise any complaint in the first instance with: </w:t>
      </w:r>
    </w:p>
    <w:p w14:paraId="0AE8B2AD" w14:textId="77777777" w:rsidR="003A47CD" w:rsidRPr="0070553D" w:rsidRDefault="003A47CD" w:rsidP="003A47CD">
      <w:pPr>
        <w:pStyle w:val="NoSpacing"/>
        <w:spacing w:after="0"/>
        <w:rPr>
          <w:rFonts w:cs="Arial"/>
        </w:rPr>
      </w:pPr>
      <w:r w:rsidRPr="0070553D">
        <w:rPr>
          <w:rFonts w:cs="Arial"/>
        </w:rPr>
        <w:t xml:space="preserve">Via email: DfT Public Appointments </w:t>
      </w:r>
      <w:hyperlink r:id="rId31" w:history="1">
        <w:r w:rsidRPr="0070553D">
          <w:rPr>
            <w:rStyle w:val="Hyperlink"/>
            <w:rFonts w:cs="Arial"/>
          </w:rPr>
          <w:t>DfTPublicAppointments@dft.gov.uk</w:t>
        </w:r>
      </w:hyperlink>
      <w:r w:rsidRPr="0070553D">
        <w:rPr>
          <w:rFonts w:cs="Arial"/>
        </w:rPr>
        <w:t xml:space="preserve"> </w:t>
      </w:r>
    </w:p>
    <w:p w14:paraId="1C1B4049" w14:textId="77777777" w:rsidR="003A47CD" w:rsidRPr="0070553D" w:rsidRDefault="003A47CD" w:rsidP="003A47CD">
      <w:pPr>
        <w:pStyle w:val="NoSpacing"/>
        <w:spacing w:after="0"/>
        <w:rPr>
          <w:rFonts w:cs="Arial"/>
          <w:szCs w:val="24"/>
        </w:rPr>
      </w:pPr>
      <w:r w:rsidRPr="0070553D">
        <w:rPr>
          <w:rFonts w:cs="Arial"/>
          <w:szCs w:val="24"/>
        </w:rPr>
        <w:t xml:space="preserve">Public Appointments Team </w:t>
      </w:r>
    </w:p>
    <w:p w14:paraId="5C7DF527" w14:textId="77777777" w:rsidR="003A47CD" w:rsidRPr="0070553D" w:rsidRDefault="003A47CD" w:rsidP="003A47CD">
      <w:pPr>
        <w:pStyle w:val="NoSpacing"/>
        <w:spacing w:after="0"/>
        <w:rPr>
          <w:rFonts w:cs="Arial"/>
          <w:szCs w:val="24"/>
        </w:rPr>
      </w:pPr>
      <w:r w:rsidRPr="0070553D">
        <w:rPr>
          <w:rFonts w:cs="Arial"/>
          <w:szCs w:val="24"/>
        </w:rPr>
        <w:t xml:space="preserve">Shareholding, Appointments and Inquiries </w:t>
      </w:r>
    </w:p>
    <w:p w14:paraId="6732C1B1" w14:textId="77777777" w:rsidR="003A47CD" w:rsidRPr="0070553D" w:rsidRDefault="003A47CD" w:rsidP="003A47CD">
      <w:pPr>
        <w:pStyle w:val="NoSpacing"/>
        <w:spacing w:after="0"/>
        <w:rPr>
          <w:rFonts w:cs="Arial"/>
          <w:szCs w:val="24"/>
        </w:rPr>
      </w:pPr>
      <w:r w:rsidRPr="0070553D">
        <w:rPr>
          <w:rFonts w:cs="Arial"/>
          <w:szCs w:val="24"/>
        </w:rPr>
        <w:t>Department for Transport</w:t>
      </w:r>
    </w:p>
    <w:p w14:paraId="213D8C0E" w14:textId="77777777" w:rsidR="003A47CD" w:rsidRPr="0070553D" w:rsidRDefault="003A47CD" w:rsidP="003A47CD">
      <w:pPr>
        <w:pStyle w:val="NoSpacing"/>
        <w:spacing w:after="0"/>
        <w:rPr>
          <w:rFonts w:cs="Arial"/>
          <w:szCs w:val="24"/>
        </w:rPr>
      </w:pPr>
      <w:r w:rsidRPr="0070553D">
        <w:rPr>
          <w:rFonts w:cs="Arial"/>
          <w:szCs w:val="24"/>
        </w:rPr>
        <w:t>Great Minster House</w:t>
      </w:r>
    </w:p>
    <w:p w14:paraId="5132A603" w14:textId="77777777" w:rsidR="003A47CD" w:rsidRPr="0070553D" w:rsidRDefault="003A47CD" w:rsidP="003A47CD">
      <w:pPr>
        <w:pStyle w:val="NoSpacing"/>
        <w:spacing w:after="0"/>
        <w:rPr>
          <w:rFonts w:cs="Arial"/>
          <w:szCs w:val="24"/>
        </w:rPr>
      </w:pPr>
      <w:r w:rsidRPr="0070553D">
        <w:rPr>
          <w:rFonts w:cs="Arial"/>
          <w:szCs w:val="24"/>
        </w:rPr>
        <w:t>33 Horseferry Road</w:t>
      </w:r>
    </w:p>
    <w:p w14:paraId="1F17B262" w14:textId="77777777" w:rsidR="003A47CD" w:rsidRPr="0070553D" w:rsidRDefault="003A47CD" w:rsidP="003A47CD">
      <w:pPr>
        <w:pStyle w:val="NoSpacing"/>
        <w:spacing w:after="0"/>
        <w:rPr>
          <w:rFonts w:cs="Arial"/>
          <w:szCs w:val="24"/>
        </w:rPr>
      </w:pPr>
      <w:r w:rsidRPr="0070553D">
        <w:rPr>
          <w:rFonts w:cs="Arial"/>
          <w:szCs w:val="24"/>
        </w:rPr>
        <w:t>London</w:t>
      </w:r>
    </w:p>
    <w:p w14:paraId="6B2325A7" w14:textId="77777777" w:rsidR="003A47CD" w:rsidRPr="0070553D" w:rsidRDefault="003A47CD" w:rsidP="003A47CD">
      <w:pPr>
        <w:pStyle w:val="NoSpacing"/>
        <w:spacing w:after="0"/>
        <w:rPr>
          <w:rFonts w:cs="Arial"/>
          <w:szCs w:val="24"/>
        </w:rPr>
      </w:pPr>
      <w:r w:rsidRPr="0070553D">
        <w:rPr>
          <w:rFonts w:cs="Arial"/>
          <w:szCs w:val="24"/>
        </w:rPr>
        <w:t>SW1P 4DR</w:t>
      </w:r>
    </w:p>
    <w:p w14:paraId="3E685F85" w14:textId="77777777" w:rsidR="003A47CD" w:rsidRPr="0070553D" w:rsidRDefault="003A47CD" w:rsidP="003A47CD">
      <w:pPr>
        <w:pStyle w:val="NoSpacing"/>
        <w:rPr>
          <w:rFonts w:cs="Arial"/>
          <w:szCs w:val="24"/>
        </w:rPr>
      </w:pPr>
    </w:p>
    <w:p w14:paraId="2B2275F5" w14:textId="319FDA65" w:rsidR="00F9767C" w:rsidRPr="0070553D" w:rsidRDefault="003A47CD" w:rsidP="00C10E41">
      <w:pPr>
        <w:tabs>
          <w:tab w:val="left" w:pos="0"/>
        </w:tabs>
        <w:spacing w:after="120" w:line="240" w:lineRule="auto"/>
        <w:rPr>
          <w:rFonts w:ascii="Arial" w:hAnsi="Arial" w:cs="Arial"/>
          <w:sz w:val="24"/>
          <w:szCs w:val="24"/>
        </w:rPr>
      </w:pPr>
      <w:r w:rsidRPr="0070553D">
        <w:rPr>
          <w:rFonts w:ascii="Arial" w:hAnsi="Arial" w:cs="Arial"/>
          <w:sz w:val="24"/>
          <w:szCs w:val="24"/>
        </w:rPr>
        <w:t>We will reply to your complaint within 20 days.</w:t>
      </w:r>
    </w:p>
    <w:p w14:paraId="5D1EB409" w14:textId="77777777" w:rsidR="00697F36" w:rsidRPr="0070553D" w:rsidRDefault="00697F36" w:rsidP="002951A1">
      <w:pPr>
        <w:pStyle w:val="Default"/>
        <w:spacing w:line="276" w:lineRule="auto"/>
      </w:pPr>
    </w:p>
    <w:p w14:paraId="37C9BB63" w14:textId="77777777" w:rsidR="00C10E41" w:rsidRDefault="00C10E41">
      <w:pPr>
        <w:rPr>
          <w:rFonts w:ascii="Arial" w:eastAsia="Times New Roman" w:hAnsi="Arial" w:cs="Arial"/>
          <w:b/>
          <w:bCs/>
          <w:iCs/>
          <w:color w:val="00682F"/>
          <w:sz w:val="32"/>
          <w:szCs w:val="28"/>
          <w:lang w:eastAsia="en-GB"/>
        </w:rPr>
      </w:pPr>
      <w:bookmarkStart w:id="50" w:name="_Toc179899899"/>
      <w:bookmarkStart w:id="51" w:name="_Toc195208672"/>
      <w:bookmarkStart w:id="52" w:name="_Toc204082599"/>
      <w:r>
        <w:rPr>
          <w:rFonts w:cs="Arial"/>
        </w:rPr>
        <w:br w:type="page"/>
      </w:r>
    </w:p>
    <w:p w14:paraId="2A7E3246" w14:textId="77777777" w:rsidR="00C30883" w:rsidRPr="0070553D" w:rsidRDefault="00C30883" w:rsidP="00C30883">
      <w:pPr>
        <w:pStyle w:val="Heading2"/>
        <w:rPr>
          <w:rFonts w:cs="Arial"/>
        </w:rPr>
      </w:pPr>
      <w:bookmarkStart w:id="53" w:name="_Toc211596224"/>
      <w:r w:rsidRPr="0070553D">
        <w:rPr>
          <w:rFonts w:cs="Arial"/>
        </w:rPr>
        <w:lastRenderedPageBreak/>
        <w:t>Annex A, Seven Principles of Public Life</w:t>
      </w:r>
      <w:bookmarkEnd w:id="50"/>
      <w:bookmarkEnd w:id="51"/>
      <w:bookmarkEnd w:id="52"/>
      <w:bookmarkEnd w:id="53"/>
    </w:p>
    <w:p w14:paraId="465B7FEC" w14:textId="77777777" w:rsidR="00C30883" w:rsidRPr="0070553D" w:rsidRDefault="00C30883" w:rsidP="00C30883">
      <w:pPr>
        <w:pStyle w:val="NormalWeb"/>
        <w:shd w:val="clear" w:color="auto" w:fill="FFFFFF"/>
        <w:spacing w:after="120" w:line="240" w:lineRule="auto"/>
        <w:jc w:val="left"/>
        <w:rPr>
          <w:rFonts w:ascii="Arial" w:eastAsia="Calibri" w:hAnsi="Arial" w:cs="Arial"/>
          <w:color w:val="000000"/>
        </w:rPr>
      </w:pPr>
    </w:p>
    <w:p w14:paraId="3F474811" w14:textId="77777777" w:rsidR="00C30883" w:rsidRPr="0070553D" w:rsidRDefault="00C30883" w:rsidP="00C30883">
      <w:pPr>
        <w:pStyle w:val="NormalWeb"/>
        <w:shd w:val="clear" w:color="auto" w:fill="FFFFFF"/>
        <w:spacing w:after="120" w:line="240" w:lineRule="auto"/>
        <w:jc w:val="left"/>
        <w:rPr>
          <w:rFonts w:ascii="Arial" w:eastAsia="Calibri" w:hAnsi="Arial" w:cs="Arial"/>
          <w:color w:val="000000"/>
        </w:rPr>
      </w:pPr>
      <w:r w:rsidRPr="0070553D">
        <w:rPr>
          <w:rFonts w:ascii="Arial" w:eastAsia="Calibri" w:hAnsi="Arial" w:cs="Arial"/>
          <w:color w:val="000000"/>
        </w:rPr>
        <w:t>The principles of public life apply to anyone who works as a public officeholder. This includes all those who are elected or appointed to public office, nationally and locally, and all people appointed to work in the civil service, local government, the police, courts and probation services, NDPBs, and in the health, education, social and care services. All public officeholders are both servants of the public and stewards of public resources. The principles also have application to all those in other sectors delivering public services.</w:t>
      </w:r>
    </w:p>
    <w:p w14:paraId="2CA48B05" w14:textId="77777777" w:rsidR="00C30883" w:rsidRPr="0070553D" w:rsidRDefault="00C30883" w:rsidP="00C30883">
      <w:pPr>
        <w:pStyle w:val="NormalWeb"/>
        <w:shd w:val="clear" w:color="auto" w:fill="FFFFFF"/>
        <w:spacing w:after="120" w:line="240" w:lineRule="auto"/>
        <w:jc w:val="left"/>
        <w:rPr>
          <w:rFonts w:ascii="Arial" w:eastAsia="Calibri" w:hAnsi="Arial" w:cs="Arial"/>
          <w:color w:val="000000"/>
        </w:rPr>
      </w:pPr>
    </w:p>
    <w:p w14:paraId="3F76064C" w14:textId="77777777" w:rsidR="00C30883" w:rsidRPr="0070553D" w:rsidRDefault="00C30883" w:rsidP="00C30883">
      <w:pPr>
        <w:pStyle w:val="NormalWeb"/>
        <w:shd w:val="clear" w:color="auto" w:fill="FFFFFF"/>
        <w:spacing w:after="120" w:line="240" w:lineRule="auto"/>
        <w:jc w:val="left"/>
        <w:rPr>
          <w:rFonts w:ascii="Arial" w:eastAsia="Calibri" w:hAnsi="Arial" w:cs="Arial"/>
          <w:color w:val="000000"/>
        </w:rPr>
      </w:pPr>
      <w:r w:rsidRPr="0070553D">
        <w:rPr>
          <w:rFonts w:ascii="Arial" w:eastAsia="Calibri" w:hAnsi="Arial" w:cs="Arial"/>
          <w:b/>
          <w:bCs/>
          <w:color w:val="000000"/>
        </w:rPr>
        <w:t>Selflessness</w:t>
      </w:r>
      <w:r w:rsidRPr="0070553D">
        <w:rPr>
          <w:rFonts w:ascii="Arial" w:eastAsia="Calibri" w:hAnsi="Arial" w:cs="Arial"/>
          <w:color w:val="000000"/>
        </w:rPr>
        <w:br/>
        <w:t>Holders of public office should act solely in terms of the public interest. They should not do so in order to gain financial or other material benefits for themselves, their family, or their friends.</w:t>
      </w:r>
    </w:p>
    <w:p w14:paraId="2DDC7664" w14:textId="77777777" w:rsidR="00C30883" w:rsidRPr="0070553D" w:rsidRDefault="00C30883" w:rsidP="00C30883">
      <w:pPr>
        <w:pStyle w:val="NormalWeb"/>
        <w:shd w:val="clear" w:color="auto" w:fill="FFFFFF"/>
        <w:tabs>
          <w:tab w:val="left" w:pos="284"/>
        </w:tabs>
        <w:spacing w:after="120" w:line="240" w:lineRule="auto"/>
        <w:jc w:val="left"/>
        <w:rPr>
          <w:rFonts w:ascii="Arial" w:eastAsia="Calibri" w:hAnsi="Arial" w:cs="Arial"/>
          <w:color w:val="000000"/>
        </w:rPr>
      </w:pPr>
      <w:r w:rsidRPr="0070553D">
        <w:rPr>
          <w:rFonts w:ascii="Arial" w:eastAsia="Calibri" w:hAnsi="Arial" w:cs="Arial"/>
          <w:b/>
          <w:bCs/>
          <w:color w:val="000000"/>
        </w:rPr>
        <w:t>Integrity</w:t>
      </w:r>
      <w:r w:rsidRPr="0070553D">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7DB69990" w14:textId="77777777" w:rsidR="00C30883" w:rsidRPr="0070553D" w:rsidRDefault="00C30883" w:rsidP="00C30883">
      <w:pPr>
        <w:pStyle w:val="NormalWeb"/>
        <w:shd w:val="clear" w:color="auto" w:fill="FFFFFF"/>
        <w:tabs>
          <w:tab w:val="left" w:pos="284"/>
        </w:tabs>
        <w:spacing w:after="120" w:line="240" w:lineRule="auto"/>
        <w:jc w:val="left"/>
        <w:rPr>
          <w:rFonts w:ascii="Arial" w:eastAsia="Calibri" w:hAnsi="Arial" w:cs="Arial"/>
          <w:color w:val="000000"/>
        </w:rPr>
      </w:pPr>
      <w:r w:rsidRPr="0070553D">
        <w:rPr>
          <w:rFonts w:ascii="Arial" w:eastAsia="Calibri" w:hAnsi="Arial" w:cs="Arial"/>
          <w:b/>
          <w:bCs/>
          <w:color w:val="000000"/>
        </w:rPr>
        <w:t>Objectivity </w:t>
      </w:r>
      <w:r w:rsidRPr="0070553D">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12E3534" w14:textId="77777777" w:rsidR="00C30883" w:rsidRPr="0070553D" w:rsidRDefault="00C30883" w:rsidP="00C30883">
      <w:pPr>
        <w:pStyle w:val="NormalWeb"/>
        <w:shd w:val="clear" w:color="auto" w:fill="FFFFFF"/>
        <w:tabs>
          <w:tab w:val="left" w:pos="284"/>
        </w:tabs>
        <w:spacing w:after="120" w:line="240" w:lineRule="auto"/>
        <w:jc w:val="left"/>
        <w:rPr>
          <w:rFonts w:ascii="Arial" w:eastAsia="Calibri" w:hAnsi="Arial" w:cs="Arial"/>
          <w:color w:val="000000"/>
        </w:rPr>
      </w:pPr>
      <w:r w:rsidRPr="0070553D">
        <w:rPr>
          <w:rFonts w:ascii="Arial" w:eastAsia="Calibri" w:hAnsi="Arial" w:cs="Arial"/>
          <w:b/>
          <w:bCs/>
          <w:color w:val="000000"/>
        </w:rPr>
        <w:t>Accountability </w:t>
      </w:r>
      <w:r w:rsidRPr="0070553D">
        <w:rPr>
          <w:rFonts w:ascii="Arial" w:eastAsia="Calibri" w:hAnsi="Arial" w:cs="Arial"/>
          <w:color w:val="000000"/>
        </w:rPr>
        <w:br/>
        <w:t>Holders of public office are accountable for their decisions and actions to the public and must submit themselves to whatever scrutiny is appropriate to their office.</w:t>
      </w:r>
    </w:p>
    <w:p w14:paraId="44BBEA86" w14:textId="77777777" w:rsidR="00C30883" w:rsidRPr="0070553D" w:rsidRDefault="00C30883" w:rsidP="00C30883">
      <w:pPr>
        <w:pStyle w:val="NormalWeb"/>
        <w:shd w:val="clear" w:color="auto" w:fill="FFFFFF"/>
        <w:tabs>
          <w:tab w:val="left" w:pos="284"/>
        </w:tabs>
        <w:spacing w:after="120" w:line="240" w:lineRule="auto"/>
        <w:jc w:val="left"/>
        <w:rPr>
          <w:rFonts w:ascii="Arial" w:eastAsia="Calibri" w:hAnsi="Arial" w:cs="Arial"/>
          <w:color w:val="000000"/>
        </w:rPr>
      </w:pPr>
      <w:r w:rsidRPr="0070553D">
        <w:rPr>
          <w:rFonts w:ascii="Arial" w:eastAsia="Calibri" w:hAnsi="Arial" w:cs="Arial"/>
          <w:b/>
          <w:bCs/>
          <w:color w:val="000000"/>
        </w:rPr>
        <w:t>Openness </w:t>
      </w:r>
      <w:r w:rsidRPr="0070553D">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78210053" w14:textId="77777777" w:rsidR="00C30883" w:rsidRPr="0070553D" w:rsidRDefault="00C30883" w:rsidP="00C30883">
      <w:pPr>
        <w:pStyle w:val="NormalWeb"/>
        <w:shd w:val="clear" w:color="auto" w:fill="FFFFFF"/>
        <w:tabs>
          <w:tab w:val="left" w:pos="284"/>
        </w:tabs>
        <w:spacing w:after="120" w:line="240" w:lineRule="auto"/>
        <w:jc w:val="left"/>
        <w:rPr>
          <w:rFonts w:ascii="Arial" w:eastAsia="Calibri" w:hAnsi="Arial" w:cs="Arial"/>
          <w:color w:val="000000"/>
        </w:rPr>
      </w:pPr>
      <w:r w:rsidRPr="0070553D">
        <w:rPr>
          <w:rFonts w:ascii="Arial" w:eastAsia="Calibri" w:hAnsi="Arial" w:cs="Arial"/>
          <w:b/>
          <w:bCs/>
          <w:color w:val="000000"/>
        </w:rPr>
        <w:t>Honesty </w:t>
      </w:r>
      <w:r w:rsidRPr="0070553D">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2EE580DC" w14:textId="1E3CE71F" w:rsidR="002D6329" w:rsidRPr="0070553D" w:rsidRDefault="00C30883" w:rsidP="00C30883">
      <w:pPr>
        <w:pStyle w:val="NormalWeb"/>
        <w:spacing w:after="120" w:line="240" w:lineRule="auto"/>
        <w:jc w:val="left"/>
        <w:rPr>
          <w:rFonts w:ascii="Arial" w:eastAsia="Calibri" w:hAnsi="Arial" w:cs="Arial"/>
          <w:color w:val="000000"/>
        </w:rPr>
      </w:pPr>
      <w:r w:rsidRPr="0070553D">
        <w:rPr>
          <w:rFonts w:ascii="Arial" w:eastAsia="Calibri" w:hAnsi="Arial" w:cs="Arial"/>
          <w:b/>
          <w:bCs/>
          <w:color w:val="000000"/>
        </w:rPr>
        <w:t>Leadership </w:t>
      </w:r>
      <w:r w:rsidRPr="0070553D">
        <w:rPr>
          <w:rFonts w:ascii="Arial" w:eastAsia="Calibri" w:hAnsi="Arial" w:cs="Arial"/>
          <w:color w:val="000000"/>
        </w:rPr>
        <w:br/>
        <w:t>Holders of public office should promote and support these principles by leadership and example</w:t>
      </w:r>
      <w:bookmarkStart w:id="54" w:name="_Hlk98935534"/>
      <w:r w:rsidRPr="0070553D">
        <w:rPr>
          <w:rFonts w:ascii="Arial" w:eastAsia="Calibri" w:hAnsi="Arial" w:cs="Arial"/>
          <w:color w:val="000000"/>
        </w:rPr>
        <w:t>.</w:t>
      </w:r>
      <w:bookmarkEnd w:id="54"/>
    </w:p>
    <w:sectPr w:rsidR="002D6329" w:rsidRPr="0070553D" w:rsidSect="007418E3">
      <w:headerReference w:type="even" r:id="rId32"/>
      <w:headerReference w:type="default" r:id="rId33"/>
      <w:footerReference w:type="even" r:id="rId34"/>
      <w:footerReference w:type="default" r:id="rId35"/>
      <w:headerReference w:type="first" r:id="rId36"/>
      <w:footerReference w:type="first" r:id="rId37"/>
      <w:pgSz w:w="11906" w:h="16838"/>
      <w:pgMar w:top="2482" w:right="1133" w:bottom="567" w:left="1440" w:header="708"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C949D" w14:textId="77777777" w:rsidR="00012FF5" w:rsidRDefault="00012FF5" w:rsidP="00556B15">
      <w:pPr>
        <w:spacing w:after="0" w:line="240" w:lineRule="auto"/>
      </w:pPr>
      <w:r>
        <w:separator/>
      </w:r>
    </w:p>
  </w:endnote>
  <w:endnote w:type="continuationSeparator" w:id="0">
    <w:p w14:paraId="5737444D" w14:textId="77777777" w:rsidR="00012FF5" w:rsidRDefault="00012FF5" w:rsidP="00556B15">
      <w:pPr>
        <w:spacing w:after="0" w:line="240" w:lineRule="auto"/>
      </w:pPr>
      <w:r>
        <w:continuationSeparator/>
      </w:r>
    </w:p>
  </w:endnote>
  <w:endnote w:type="continuationNotice" w:id="1">
    <w:p w14:paraId="19BEE548" w14:textId="77777777" w:rsidR="00012FF5" w:rsidRDefault="00012F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Light">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B611" w14:textId="67FE0FD7" w:rsidR="00BB2A68" w:rsidRDefault="00E33CCF">
    <w:pPr>
      <w:pStyle w:val="Footer"/>
    </w:pPr>
    <w:r>
      <w:rPr>
        <w:noProof/>
      </w:rPr>
      <mc:AlternateContent>
        <mc:Choice Requires="wps">
          <w:drawing>
            <wp:anchor distT="0" distB="0" distL="0" distR="0" simplePos="0" relativeHeight="251658244" behindDoc="0" locked="0" layoutInCell="1" allowOverlap="1" wp14:anchorId="18B288D8" wp14:editId="52C477A3">
              <wp:simplePos x="635" y="635"/>
              <wp:positionH relativeFrom="page">
                <wp:align>center</wp:align>
              </wp:positionH>
              <wp:positionV relativeFrom="page">
                <wp:align>bottom</wp:align>
              </wp:positionV>
              <wp:extent cx="459740" cy="357505"/>
              <wp:effectExtent l="0" t="0" r="16510" b="0"/>
              <wp:wrapNone/>
              <wp:docPr id="553576223"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57011B32" w14:textId="607D2EDE"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8B288D8" id="_x0000_t202" coordsize="21600,21600" o:spt="202" path="m,l,21600r21600,l21600,xe">
              <v:stroke joinstyle="miter"/>
              <v:path gradientshapeok="t" o:connecttype="rect"/>
            </v:shapetype>
            <v:shape id="Text Box 5" o:spid="_x0000_s1028" type="#_x0000_t202" alt="OFFICIAL" style="position:absolute;margin-left:0;margin-top:0;width:36.2pt;height:28.1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" filled="f" stroked="f">
              <v:textbox style="mso-fit-shape-to-text:t" inset="0,0,0,15pt">
                <w:txbxContent>
                  <w:p w14:paraId="57011B32" w14:textId="607D2EDE"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CBC8" w14:textId="5062CEB7" w:rsidR="00E65128" w:rsidRPr="0016702E" w:rsidRDefault="00E33CCF" w:rsidP="00A20E4C">
    <w:pPr>
      <w:pStyle w:val="Footer"/>
      <w:jc w:val="right"/>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79A12648" wp14:editId="113BDE6F">
              <wp:simplePos x="914400" y="10257183"/>
              <wp:positionH relativeFrom="page">
                <wp:align>center</wp:align>
              </wp:positionH>
              <wp:positionV relativeFrom="page">
                <wp:align>bottom</wp:align>
              </wp:positionV>
              <wp:extent cx="459740" cy="357505"/>
              <wp:effectExtent l="0" t="0" r="16510" b="0"/>
              <wp:wrapNone/>
              <wp:docPr id="9790860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4CFF56CA" w14:textId="7AB16409"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A12648" id="_x0000_t202" coordsize="21600,21600" o:spt="202" path="m,l,21600r21600,l21600,xe">
              <v:stroke joinstyle="miter"/>
              <v:path gradientshapeok="t" o:connecttype="rect"/>
            </v:shapetype>
            <v:shape id="Text Box 6" o:spid="_x0000_s1029" type="#_x0000_t202" alt="OFFICIAL" style="position:absolute;left:0;text-align:left;margin-left:0;margin-top:0;width:36.2pt;height:28.1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" filled="f" stroked="f">
              <v:textbox style="mso-fit-shape-to-text:t" inset="0,0,0,15pt">
                <w:txbxContent>
                  <w:p w14:paraId="4CFF56CA" w14:textId="7AB16409"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v:textbox>
              <w10:wrap anchorx="page" anchory="page"/>
            </v:shape>
          </w:pict>
        </mc:Fallback>
      </mc:AlternateContent>
    </w:r>
    <w:sdt>
      <w:sdtPr>
        <w:id w:val="-1817484312"/>
        <w:docPartObj>
          <w:docPartGallery w:val="Page Numbers (Bottom of Page)"/>
          <w:docPartUnique/>
        </w:docPartObj>
      </w:sdtPr>
      <w:sdtEndPr>
        <w:rPr>
          <w:rFonts w:ascii="Arial" w:hAnsi="Arial" w:cs="Arial"/>
          <w:noProof/>
          <w:sz w:val="24"/>
          <w:szCs w:val="24"/>
        </w:rPr>
      </w:sdtEndPr>
      <w:sdtContent>
        <w:r w:rsidR="00E65128" w:rsidRPr="0016702E">
          <w:rPr>
            <w:rFonts w:ascii="Arial" w:hAnsi="Arial" w:cs="Arial"/>
            <w:sz w:val="24"/>
            <w:szCs w:val="24"/>
          </w:rPr>
          <w:fldChar w:fldCharType="begin"/>
        </w:r>
        <w:r w:rsidR="00E65128" w:rsidRPr="0016702E">
          <w:rPr>
            <w:rFonts w:ascii="Arial" w:hAnsi="Arial" w:cs="Arial"/>
            <w:sz w:val="24"/>
            <w:szCs w:val="24"/>
          </w:rPr>
          <w:instrText xml:space="preserve"> PAGE   \* MERGEFORMAT </w:instrText>
        </w:r>
        <w:r w:rsidR="00E65128" w:rsidRPr="0016702E">
          <w:rPr>
            <w:rFonts w:ascii="Arial" w:hAnsi="Arial" w:cs="Arial"/>
            <w:sz w:val="24"/>
            <w:szCs w:val="24"/>
          </w:rPr>
          <w:fldChar w:fldCharType="separate"/>
        </w:r>
        <w:r w:rsidR="00E65128" w:rsidRPr="0016702E">
          <w:rPr>
            <w:rFonts w:ascii="Arial" w:hAnsi="Arial" w:cs="Arial"/>
            <w:noProof/>
            <w:sz w:val="24"/>
            <w:szCs w:val="24"/>
          </w:rPr>
          <w:t>2</w:t>
        </w:r>
        <w:r w:rsidR="00E65128" w:rsidRPr="0016702E">
          <w:rPr>
            <w:rFonts w:ascii="Arial" w:hAnsi="Arial" w:cs="Arial"/>
            <w:noProof/>
            <w:sz w:val="24"/>
            <w:szCs w:val="24"/>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DF80" w14:textId="2FE67747" w:rsidR="00BB2A68" w:rsidRDefault="00E33CCF">
    <w:pPr>
      <w:pStyle w:val="Footer"/>
    </w:pPr>
    <w:r>
      <w:rPr>
        <w:noProof/>
      </w:rPr>
      <mc:AlternateContent>
        <mc:Choice Requires="wps">
          <w:drawing>
            <wp:anchor distT="0" distB="0" distL="0" distR="0" simplePos="0" relativeHeight="251658243" behindDoc="0" locked="0" layoutInCell="1" allowOverlap="1" wp14:anchorId="377ABC01" wp14:editId="60EFFD59">
              <wp:simplePos x="635" y="635"/>
              <wp:positionH relativeFrom="page">
                <wp:align>center</wp:align>
              </wp:positionH>
              <wp:positionV relativeFrom="page">
                <wp:align>bottom</wp:align>
              </wp:positionV>
              <wp:extent cx="459740" cy="357505"/>
              <wp:effectExtent l="0" t="0" r="16510" b="0"/>
              <wp:wrapNone/>
              <wp:docPr id="146101090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4CBDBB26" w14:textId="25C1800A"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77ABC01" id="_x0000_t202" coordsize="21600,21600" o:spt="202" path="m,l,21600r21600,l21600,xe">
              <v:stroke joinstyle="miter"/>
              <v:path gradientshapeok="t" o:connecttype="rect"/>
            </v:shapetype>
            <v:shape id="Text Box 4" o:spid="_x0000_s1031" type="#_x0000_t202" alt="OFFICIAL" style="position:absolute;margin-left:0;margin-top:0;width:36.2pt;height:28.1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" filled="f" stroked="f">
              <v:textbox style="mso-fit-shape-to-text:t" inset="0,0,0,15pt">
                <w:txbxContent>
                  <w:p w14:paraId="4CBDBB26" w14:textId="25C1800A"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615A0" w14:textId="77777777" w:rsidR="00012FF5" w:rsidRDefault="00012FF5" w:rsidP="00556B15">
      <w:pPr>
        <w:spacing w:after="0" w:line="240" w:lineRule="auto"/>
      </w:pPr>
      <w:r>
        <w:separator/>
      </w:r>
    </w:p>
  </w:footnote>
  <w:footnote w:type="continuationSeparator" w:id="0">
    <w:p w14:paraId="1DD50AFE" w14:textId="77777777" w:rsidR="00012FF5" w:rsidRDefault="00012FF5" w:rsidP="00556B15">
      <w:pPr>
        <w:spacing w:after="0" w:line="240" w:lineRule="auto"/>
      </w:pPr>
      <w:r>
        <w:continuationSeparator/>
      </w:r>
    </w:p>
  </w:footnote>
  <w:footnote w:type="continuationNotice" w:id="1">
    <w:p w14:paraId="33A2EC5A" w14:textId="77777777" w:rsidR="00012FF5" w:rsidRDefault="00012FF5">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9496" w14:textId="75DDD465" w:rsidR="00BB2A68" w:rsidRDefault="00E33CCF">
    <w:pPr>
      <w:pStyle w:val="Header"/>
    </w:pPr>
    <w:r>
      <w:rPr>
        <w:noProof/>
      </w:rPr>
      <mc:AlternateContent>
        <mc:Choice Requires="wps">
          <w:drawing>
            <wp:anchor distT="0" distB="0" distL="0" distR="0" simplePos="0" relativeHeight="251658241" behindDoc="0" locked="0" layoutInCell="1" allowOverlap="1" wp14:anchorId="5A2A1117" wp14:editId="50D5435A">
              <wp:simplePos x="635" y="635"/>
              <wp:positionH relativeFrom="page">
                <wp:align>center</wp:align>
              </wp:positionH>
              <wp:positionV relativeFrom="page">
                <wp:align>top</wp:align>
              </wp:positionV>
              <wp:extent cx="459740" cy="357505"/>
              <wp:effectExtent l="0" t="0" r="16510" b="4445"/>
              <wp:wrapNone/>
              <wp:docPr id="313452363"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6374C97D" w14:textId="1262BB12"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A2A1117" id="_x0000_t202" coordsize="21600,21600" o:spt="202" path="m,l,21600r21600,l21600,xe">
              <v:stroke joinstyle="miter"/>
              <v:path gradientshapeok="t" o:connecttype="rect"/>
            </v:shapetype>
            <v:shape id="Text Box 2" o:spid="_x0000_s1026" type="#_x0000_t202" alt="OFFICIAL" style="position:absolute;margin-left:0;margin-top:0;width:36.2pt;height:28.1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" filled="f" stroked="f">
              <v:textbox style="mso-fit-shape-to-text:t" inset="0,15pt,0,0">
                <w:txbxContent>
                  <w:p w14:paraId="6374C97D" w14:textId="1262BB12"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463C3177" w:rsidR="00556B15" w:rsidRPr="00556B15" w:rsidRDefault="00E33CCF" w:rsidP="00556B15">
    <w:pPr>
      <w:pStyle w:val="Header"/>
    </w:pPr>
    <w:r>
      <w:rPr>
        <w:noProof/>
      </w:rPr>
      <mc:AlternateContent>
        <mc:Choice Requires="wps">
          <w:drawing>
            <wp:anchor distT="0" distB="0" distL="0" distR="0" simplePos="0" relativeHeight="251658242" behindDoc="0" locked="0" layoutInCell="1" allowOverlap="1" wp14:anchorId="0E426C90" wp14:editId="03CB430F">
              <wp:simplePos x="914400" y="453224"/>
              <wp:positionH relativeFrom="page">
                <wp:align>center</wp:align>
              </wp:positionH>
              <wp:positionV relativeFrom="page">
                <wp:align>top</wp:align>
              </wp:positionV>
              <wp:extent cx="459740" cy="357505"/>
              <wp:effectExtent l="0" t="0" r="16510" b="4445"/>
              <wp:wrapNone/>
              <wp:docPr id="29831752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5E1FA1A3" w14:textId="7E88DDFA"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E426C90" id="_x0000_t202" coordsize="21600,21600" o:spt="202" path="m,l,21600r21600,l21600,xe">
              <v:stroke joinstyle="miter"/>
              <v:path gradientshapeok="t" o:connecttype="rect"/>
            </v:shapetype>
            <v:shape id="Text Box 3" o:spid="_x0000_s1027" type="#_x0000_t202" alt="OFFICIAL" style="position:absolute;margin-left:0;margin-top:0;width:36.2pt;height:28.1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" filled="f" stroked="f">
              <v:textbox style="mso-fit-shape-to-text:t" inset="0,15pt,0,0">
                <w:txbxContent>
                  <w:p w14:paraId="5E1FA1A3" w14:textId="7E88DDFA"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v:textbox>
              <w10:wrap anchorx="page" anchory="page"/>
            </v:shape>
          </w:pict>
        </mc:Fallback>
      </mc:AlternateContent>
    </w:r>
    <w:r w:rsidR="00556B15" w:rsidRPr="00F87FEF">
      <w:rPr>
        <w:noProof/>
      </w:rPr>
      <w:drawing>
        <wp:inline distT="0" distB="0" distL="0" distR="0" wp14:anchorId="38C3F2CF" wp14:editId="5046B9FA">
          <wp:extent cx="1380147" cy="812800"/>
          <wp:effectExtent l="0" t="0" r="0" b="6350"/>
          <wp:docPr id="1352653787"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D94" w14:textId="206F2EBF" w:rsidR="00BB2A68" w:rsidRDefault="00E33CCF">
    <w:pPr>
      <w:pStyle w:val="Header"/>
    </w:pPr>
    <w:r>
      <w:rPr>
        <w:noProof/>
      </w:rPr>
      <mc:AlternateContent>
        <mc:Choice Requires="wps">
          <w:drawing>
            <wp:anchor distT="0" distB="0" distL="0" distR="0" simplePos="0" relativeHeight="251658240" behindDoc="0" locked="0" layoutInCell="1" allowOverlap="1" wp14:anchorId="646114B3" wp14:editId="2B0B2F86">
              <wp:simplePos x="635" y="635"/>
              <wp:positionH relativeFrom="page">
                <wp:align>center</wp:align>
              </wp:positionH>
              <wp:positionV relativeFrom="page">
                <wp:align>top</wp:align>
              </wp:positionV>
              <wp:extent cx="459740" cy="357505"/>
              <wp:effectExtent l="0" t="0" r="16510" b="4445"/>
              <wp:wrapNone/>
              <wp:docPr id="1805849768"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46E8061E" w14:textId="4E3F9007"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46114B3" id="_x0000_t202" coordsize="21600,21600" o:spt="202" path="m,l,21600r21600,l21600,xe">
              <v:stroke joinstyle="miter"/>
              <v:path gradientshapeok="t" o:connecttype="rect"/>
            </v:shapetype>
            <v:shape id="Text Box 1" o:spid="_x0000_s1030" type="#_x0000_t202" alt="OFFICIAL" style="position:absolute;margin-left:0;margin-top:0;width:36.2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" filled="f" stroked="f">
              <v:textbox style="mso-fit-shape-to-text:t" inset="0,15pt,0,0">
                <w:txbxContent>
                  <w:p w14:paraId="46E8061E" w14:textId="4E3F9007" w:rsidR="00E33CCF" w:rsidRPr="00E33CCF" w:rsidRDefault="00E33CCF" w:rsidP="00E33CCF">
                    <w:pPr>
                      <w:spacing w:after="0"/>
                      <w:rPr>
                        <w:rFonts w:ascii="Calibri" w:eastAsia="Calibri" w:hAnsi="Calibri" w:cs="Calibri"/>
                        <w:noProof/>
                        <w:color w:val="000000"/>
                        <w:sz w:val="20"/>
                        <w:szCs w:val="20"/>
                      </w:rPr>
                    </w:pPr>
                    <w:r w:rsidRPr="00E33CCF">
                      <w:rPr>
                        <w:rFonts w:ascii="Calibri" w:eastAsia="Calibri" w:hAnsi="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528"/>
    <w:multiLevelType w:val="multilevel"/>
    <w:tmpl w:val="0950B7A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6A0568"/>
    <w:multiLevelType w:val="multilevel"/>
    <w:tmpl w:val="AB485E4C"/>
    <w:lvl w:ilvl="0">
      <w:start w:val="1"/>
      <w:numFmt w:val="bullet"/>
      <w:lvlText w:val=""/>
      <w:lvlJc w:val="left"/>
      <w:pPr>
        <w:ind w:left="170" w:hanging="170"/>
      </w:pPr>
      <w:rPr>
        <w:rFonts w:ascii="Symbol" w:hAnsi="Symbol" w:hint="default"/>
        <w:color w:val="auto"/>
      </w:rPr>
    </w:lvl>
    <w:lvl w:ilvl="1">
      <w:start w:val="1"/>
      <w:numFmt w:val="bullet"/>
      <w:lvlText w:val=""/>
      <w:lvlJc w:val="left"/>
      <w:pPr>
        <w:ind w:left="737" w:hanging="170"/>
      </w:pPr>
      <w:rPr>
        <w:rFonts w:ascii="Wingdings" w:hAnsi="Wingdings" w:hint="default"/>
        <w:color w:val="ED7D31" w:themeColor="accent2"/>
      </w:rPr>
    </w:lvl>
    <w:lvl w:ilvl="2">
      <w:start w:val="1"/>
      <w:numFmt w:val="bullet"/>
      <w:lvlText w:val=""/>
      <w:lvlJc w:val="left"/>
      <w:pPr>
        <w:ind w:left="1304" w:hanging="170"/>
      </w:pPr>
      <w:rPr>
        <w:rFonts w:ascii="Symbol" w:hAnsi="Symbol" w:hint="default"/>
        <w:color w:val="ED7D31" w:themeColor="accent2"/>
      </w:rPr>
    </w:lvl>
    <w:lvl w:ilvl="3">
      <w:start w:val="1"/>
      <w:numFmt w:val="bullet"/>
      <w:lvlText w:val=""/>
      <w:lvlJc w:val="left"/>
      <w:pPr>
        <w:ind w:left="1871" w:hanging="170"/>
      </w:pPr>
      <w:rPr>
        <w:rFonts w:ascii="Symbol" w:hAnsi="Symbol" w:hint="default"/>
        <w:color w:val="ED7D31" w:themeColor="accent2"/>
      </w:rPr>
    </w:lvl>
    <w:lvl w:ilvl="4">
      <w:start w:val="1"/>
      <w:numFmt w:val="bullet"/>
      <w:lvlText w:val=""/>
      <w:lvlJc w:val="left"/>
      <w:pPr>
        <w:ind w:left="2438" w:hanging="170"/>
      </w:pPr>
      <w:rPr>
        <w:rFonts w:ascii="Symbol" w:hAnsi="Symbol" w:hint="default"/>
        <w:color w:val="ED7D31" w:themeColor="accent2"/>
      </w:rPr>
    </w:lvl>
    <w:lvl w:ilvl="5">
      <w:start w:val="1"/>
      <w:numFmt w:val="bullet"/>
      <w:lvlText w:val=""/>
      <w:lvlJc w:val="left"/>
      <w:pPr>
        <w:ind w:left="3005" w:hanging="170"/>
      </w:pPr>
      <w:rPr>
        <w:rFonts w:ascii="Symbol" w:hAnsi="Symbol" w:hint="default"/>
        <w:color w:val="ED7D31" w:themeColor="accent2"/>
      </w:rPr>
    </w:lvl>
    <w:lvl w:ilvl="6">
      <w:start w:val="1"/>
      <w:numFmt w:val="bullet"/>
      <w:lvlText w:val=""/>
      <w:lvlJc w:val="left"/>
      <w:pPr>
        <w:ind w:left="3572" w:hanging="170"/>
      </w:pPr>
      <w:rPr>
        <w:rFonts w:ascii="Symbol" w:hAnsi="Symbol" w:hint="default"/>
        <w:color w:val="ED7D31" w:themeColor="accent2"/>
      </w:rPr>
    </w:lvl>
    <w:lvl w:ilvl="7">
      <w:start w:val="1"/>
      <w:numFmt w:val="bullet"/>
      <w:lvlText w:val=""/>
      <w:lvlJc w:val="left"/>
      <w:pPr>
        <w:ind w:left="4139" w:hanging="170"/>
      </w:pPr>
      <w:rPr>
        <w:rFonts w:ascii="Symbol" w:hAnsi="Symbol" w:hint="default"/>
        <w:color w:val="ED7D31" w:themeColor="accent2"/>
      </w:rPr>
    </w:lvl>
    <w:lvl w:ilvl="8">
      <w:start w:val="1"/>
      <w:numFmt w:val="bullet"/>
      <w:lvlText w:val=""/>
      <w:lvlJc w:val="left"/>
      <w:pPr>
        <w:ind w:left="4706" w:hanging="170"/>
      </w:pPr>
      <w:rPr>
        <w:rFonts w:ascii="Symbol" w:hAnsi="Symbol" w:hint="default"/>
        <w:color w:val="ED7D31" w:themeColor="accent2"/>
      </w:rPr>
    </w:lvl>
  </w:abstractNum>
  <w:abstractNum w:abstractNumId="2"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A58CA"/>
    <w:multiLevelType w:val="hybridMultilevel"/>
    <w:tmpl w:val="1BC24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8687E"/>
    <w:multiLevelType w:val="multilevel"/>
    <w:tmpl w:val="D040A8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76B20D4"/>
    <w:multiLevelType w:val="hybridMultilevel"/>
    <w:tmpl w:val="57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7F5D4C"/>
    <w:multiLevelType w:val="multilevel"/>
    <w:tmpl w:val="D8828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27063A"/>
    <w:multiLevelType w:val="multilevel"/>
    <w:tmpl w:val="FC76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B72DA2"/>
    <w:multiLevelType w:val="hybridMultilevel"/>
    <w:tmpl w:val="D6FE7D8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BE5738"/>
    <w:multiLevelType w:val="hybridMultilevel"/>
    <w:tmpl w:val="7DE0A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BB69E8"/>
    <w:multiLevelType w:val="hybridMultilevel"/>
    <w:tmpl w:val="F02EB0B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7E538A"/>
    <w:multiLevelType w:val="hybridMultilevel"/>
    <w:tmpl w:val="2592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F112AC"/>
    <w:multiLevelType w:val="multilevel"/>
    <w:tmpl w:val="00DE804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95277ED"/>
    <w:multiLevelType w:val="multilevel"/>
    <w:tmpl w:val="1A1032A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75575A"/>
    <w:multiLevelType w:val="hybridMultilevel"/>
    <w:tmpl w:val="59EAC9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AA1919"/>
    <w:multiLevelType w:val="hybridMultilevel"/>
    <w:tmpl w:val="2A8E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F3517E7"/>
    <w:multiLevelType w:val="hybridMultilevel"/>
    <w:tmpl w:val="4A900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B354B8"/>
    <w:multiLevelType w:val="multilevel"/>
    <w:tmpl w:val="07CA1364"/>
    <w:lvl w:ilvl="0">
      <w:start w:val="1"/>
      <w:numFmt w:val="bullet"/>
      <w:pStyle w:val="ListBullet"/>
      <w:lvlText w:val=""/>
      <w:lvlJc w:val="left"/>
      <w:pPr>
        <w:ind w:left="170" w:hanging="170"/>
      </w:pPr>
      <w:rPr>
        <w:rFonts w:ascii="Wingdings 2" w:hAnsi="Wingdings 2" w:hint="default"/>
        <w:color w:val="ED7D31" w:themeColor="accent2"/>
      </w:rPr>
    </w:lvl>
    <w:lvl w:ilvl="1">
      <w:start w:val="1"/>
      <w:numFmt w:val="bullet"/>
      <w:lvlText w:val=""/>
      <w:lvlJc w:val="left"/>
      <w:pPr>
        <w:ind w:left="737" w:hanging="170"/>
      </w:pPr>
      <w:rPr>
        <w:rFonts w:ascii="Wingdings" w:hAnsi="Wingdings" w:hint="default"/>
        <w:color w:val="ED7D31" w:themeColor="accent2"/>
      </w:rPr>
    </w:lvl>
    <w:lvl w:ilvl="2">
      <w:start w:val="1"/>
      <w:numFmt w:val="bullet"/>
      <w:lvlText w:val=""/>
      <w:lvlJc w:val="left"/>
      <w:pPr>
        <w:ind w:left="1304" w:hanging="170"/>
      </w:pPr>
      <w:rPr>
        <w:rFonts w:ascii="Symbol" w:hAnsi="Symbol" w:hint="default"/>
        <w:color w:val="ED7D31" w:themeColor="accent2"/>
      </w:rPr>
    </w:lvl>
    <w:lvl w:ilvl="3">
      <w:start w:val="1"/>
      <w:numFmt w:val="bullet"/>
      <w:lvlText w:val=""/>
      <w:lvlJc w:val="left"/>
      <w:pPr>
        <w:ind w:left="1871" w:hanging="170"/>
      </w:pPr>
      <w:rPr>
        <w:rFonts w:ascii="Symbol" w:hAnsi="Symbol" w:hint="default"/>
        <w:color w:val="ED7D31" w:themeColor="accent2"/>
      </w:rPr>
    </w:lvl>
    <w:lvl w:ilvl="4">
      <w:start w:val="1"/>
      <w:numFmt w:val="bullet"/>
      <w:lvlText w:val=""/>
      <w:lvlJc w:val="left"/>
      <w:pPr>
        <w:ind w:left="2438" w:hanging="170"/>
      </w:pPr>
      <w:rPr>
        <w:rFonts w:ascii="Symbol" w:hAnsi="Symbol" w:hint="default"/>
        <w:color w:val="ED7D31" w:themeColor="accent2"/>
      </w:rPr>
    </w:lvl>
    <w:lvl w:ilvl="5">
      <w:start w:val="1"/>
      <w:numFmt w:val="bullet"/>
      <w:lvlText w:val=""/>
      <w:lvlJc w:val="left"/>
      <w:pPr>
        <w:ind w:left="3005" w:hanging="170"/>
      </w:pPr>
      <w:rPr>
        <w:rFonts w:ascii="Symbol" w:hAnsi="Symbol" w:hint="default"/>
        <w:color w:val="ED7D31" w:themeColor="accent2"/>
      </w:rPr>
    </w:lvl>
    <w:lvl w:ilvl="6">
      <w:start w:val="1"/>
      <w:numFmt w:val="bullet"/>
      <w:lvlText w:val=""/>
      <w:lvlJc w:val="left"/>
      <w:pPr>
        <w:ind w:left="3572" w:hanging="170"/>
      </w:pPr>
      <w:rPr>
        <w:rFonts w:ascii="Symbol" w:hAnsi="Symbol" w:hint="default"/>
        <w:color w:val="ED7D31" w:themeColor="accent2"/>
      </w:rPr>
    </w:lvl>
    <w:lvl w:ilvl="7">
      <w:start w:val="1"/>
      <w:numFmt w:val="bullet"/>
      <w:lvlText w:val=""/>
      <w:lvlJc w:val="left"/>
      <w:pPr>
        <w:ind w:left="4139" w:hanging="170"/>
      </w:pPr>
      <w:rPr>
        <w:rFonts w:ascii="Symbol" w:hAnsi="Symbol" w:hint="default"/>
        <w:color w:val="ED7D31" w:themeColor="accent2"/>
      </w:rPr>
    </w:lvl>
    <w:lvl w:ilvl="8">
      <w:start w:val="1"/>
      <w:numFmt w:val="bullet"/>
      <w:lvlText w:val=""/>
      <w:lvlJc w:val="left"/>
      <w:pPr>
        <w:ind w:left="4706" w:hanging="170"/>
      </w:pPr>
      <w:rPr>
        <w:rFonts w:ascii="Symbol" w:hAnsi="Symbol" w:hint="default"/>
        <w:color w:val="ED7D31" w:themeColor="accent2"/>
      </w:rPr>
    </w:lvl>
  </w:abstractNum>
  <w:num w:numId="1" w16cid:durableId="781338819">
    <w:abstractNumId w:val="9"/>
  </w:num>
  <w:num w:numId="2" w16cid:durableId="600064664">
    <w:abstractNumId w:val="12"/>
  </w:num>
  <w:num w:numId="3" w16cid:durableId="792022485">
    <w:abstractNumId w:val="7"/>
  </w:num>
  <w:num w:numId="4" w16cid:durableId="1326009777">
    <w:abstractNumId w:val="26"/>
  </w:num>
  <w:num w:numId="5" w16cid:durableId="1100567246">
    <w:abstractNumId w:val="6"/>
  </w:num>
  <w:num w:numId="6" w16cid:durableId="185949762">
    <w:abstractNumId w:val="21"/>
  </w:num>
  <w:num w:numId="7" w16cid:durableId="1507355683">
    <w:abstractNumId w:val="23"/>
  </w:num>
  <w:num w:numId="8" w16cid:durableId="1138038136">
    <w:abstractNumId w:val="11"/>
  </w:num>
  <w:num w:numId="9" w16cid:durableId="884173268">
    <w:abstractNumId w:val="28"/>
  </w:num>
  <w:num w:numId="10" w16cid:durableId="1915162038">
    <w:abstractNumId w:val="24"/>
  </w:num>
  <w:num w:numId="11" w16cid:durableId="2119062895">
    <w:abstractNumId w:val="14"/>
  </w:num>
  <w:num w:numId="12" w16cid:durableId="1820144389">
    <w:abstractNumId w:val="18"/>
  </w:num>
  <w:num w:numId="13" w16cid:durableId="1978754031">
    <w:abstractNumId w:val="2"/>
  </w:num>
  <w:num w:numId="14" w16cid:durableId="230698380">
    <w:abstractNumId w:val="5"/>
  </w:num>
  <w:num w:numId="15" w16cid:durableId="485588875">
    <w:abstractNumId w:val="17"/>
  </w:num>
  <w:num w:numId="16" w16cid:durableId="1398431158">
    <w:abstractNumId w:val="25"/>
  </w:num>
  <w:num w:numId="17" w16cid:durableId="1006396622">
    <w:abstractNumId w:val="27"/>
  </w:num>
  <w:num w:numId="18" w16cid:durableId="200438069">
    <w:abstractNumId w:val="16"/>
  </w:num>
  <w:num w:numId="19" w16cid:durableId="2088306806">
    <w:abstractNumId w:val="13"/>
  </w:num>
  <w:num w:numId="20" w16cid:durableId="1465855749">
    <w:abstractNumId w:val="10"/>
  </w:num>
  <w:num w:numId="21" w16cid:durableId="2089301426">
    <w:abstractNumId w:val="8"/>
  </w:num>
  <w:num w:numId="22" w16cid:durableId="2003580374">
    <w:abstractNumId w:val="3"/>
  </w:num>
  <w:num w:numId="23" w16cid:durableId="1672368581">
    <w:abstractNumId w:val="22"/>
  </w:num>
  <w:num w:numId="24" w16cid:durableId="274020297">
    <w:abstractNumId w:val="29"/>
  </w:num>
  <w:num w:numId="25" w16cid:durableId="240872712">
    <w:abstractNumId w:val="1"/>
  </w:num>
  <w:num w:numId="26" w16cid:durableId="1113481894">
    <w:abstractNumId w:val="15"/>
  </w:num>
  <w:num w:numId="27" w16cid:durableId="18267756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0574656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16633366">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54188589">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6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12FF5"/>
    <w:rsid w:val="000146AA"/>
    <w:rsid w:val="00020C3E"/>
    <w:rsid w:val="0003603C"/>
    <w:rsid w:val="0004334D"/>
    <w:rsid w:val="000437A8"/>
    <w:rsid w:val="00043AB4"/>
    <w:rsid w:val="00054443"/>
    <w:rsid w:val="00082669"/>
    <w:rsid w:val="000846B2"/>
    <w:rsid w:val="000912DC"/>
    <w:rsid w:val="00091B39"/>
    <w:rsid w:val="000A0696"/>
    <w:rsid w:val="000A165C"/>
    <w:rsid w:val="000A6828"/>
    <w:rsid w:val="000A7BA4"/>
    <w:rsid w:val="000B7348"/>
    <w:rsid w:val="000C3A21"/>
    <w:rsid w:val="000C54A7"/>
    <w:rsid w:val="000C7228"/>
    <w:rsid w:val="000D0A31"/>
    <w:rsid w:val="000D5F6C"/>
    <w:rsid w:val="000E0B0E"/>
    <w:rsid w:val="000E317E"/>
    <w:rsid w:val="000E33E3"/>
    <w:rsid w:val="000E39BA"/>
    <w:rsid w:val="000F09D0"/>
    <w:rsid w:val="000F2178"/>
    <w:rsid w:val="000F66B0"/>
    <w:rsid w:val="000F7E7F"/>
    <w:rsid w:val="0010209D"/>
    <w:rsid w:val="00117622"/>
    <w:rsid w:val="001228F6"/>
    <w:rsid w:val="00122C85"/>
    <w:rsid w:val="001308DF"/>
    <w:rsid w:val="00144BE0"/>
    <w:rsid w:val="00145EB3"/>
    <w:rsid w:val="001470A8"/>
    <w:rsid w:val="00153631"/>
    <w:rsid w:val="001641F1"/>
    <w:rsid w:val="00164FB1"/>
    <w:rsid w:val="001652A4"/>
    <w:rsid w:val="0016702E"/>
    <w:rsid w:val="0017203F"/>
    <w:rsid w:val="00181D99"/>
    <w:rsid w:val="00192F85"/>
    <w:rsid w:val="001A3816"/>
    <w:rsid w:val="001A4DC2"/>
    <w:rsid w:val="001A51D3"/>
    <w:rsid w:val="001B15DA"/>
    <w:rsid w:val="001B319E"/>
    <w:rsid w:val="001C2A0F"/>
    <w:rsid w:val="001D21EF"/>
    <w:rsid w:val="001D724D"/>
    <w:rsid w:val="001E334A"/>
    <w:rsid w:val="001E3BA7"/>
    <w:rsid w:val="001E3EBF"/>
    <w:rsid w:val="001F0A5F"/>
    <w:rsid w:val="001F38A0"/>
    <w:rsid w:val="00200C89"/>
    <w:rsid w:val="002141A1"/>
    <w:rsid w:val="00216AC5"/>
    <w:rsid w:val="00216D99"/>
    <w:rsid w:val="002305EA"/>
    <w:rsid w:val="002364E0"/>
    <w:rsid w:val="00237F90"/>
    <w:rsid w:val="0024238C"/>
    <w:rsid w:val="002650AD"/>
    <w:rsid w:val="00265B09"/>
    <w:rsid w:val="00266DEE"/>
    <w:rsid w:val="00267C69"/>
    <w:rsid w:val="00276928"/>
    <w:rsid w:val="00290F69"/>
    <w:rsid w:val="002951A1"/>
    <w:rsid w:val="00295CB5"/>
    <w:rsid w:val="002A5278"/>
    <w:rsid w:val="002B4477"/>
    <w:rsid w:val="002C1C8F"/>
    <w:rsid w:val="002D6329"/>
    <w:rsid w:val="002F17BB"/>
    <w:rsid w:val="002F7694"/>
    <w:rsid w:val="003064AF"/>
    <w:rsid w:val="00306FCC"/>
    <w:rsid w:val="0032196C"/>
    <w:rsid w:val="00323F31"/>
    <w:rsid w:val="0033208E"/>
    <w:rsid w:val="0033478B"/>
    <w:rsid w:val="0033583C"/>
    <w:rsid w:val="003425C9"/>
    <w:rsid w:val="00353EF1"/>
    <w:rsid w:val="00355BFC"/>
    <w:rsid w:val="00360E33"/>
    <w:rsid w:val="00367AEA"/>
    <w:rsid w:val="0037072D"/>
    <w:rsid w:val="00382877"/>
    <w:rsid w:val="003874B7"/>
    <w:rsid w:val="00394BF8"/>
    <w:rsid w:val="003A47CD"/>
    <w:rsid w:val="003C1F6E"/>
    <w:rsid w:val="003C31AC"/>
    <w:rsid w:val="003C6CDA"/>
    <w:rsid w:val="003C7D05"/>
    <w:rsid w:val="003D2912"/>
    <w:rsid w:val="003F0B58"/>
    <w:rsid w:val="003F37E3"/>
    <w:rsid w:val="00412414"/>
    <w:rsid w:val="00414AFB"/>
    <w:rsid w:val="00416844"/>
    <w:rsid w:val="00423E53"/>
    <w:rsid w:val="004264D7"/>
    <w:rsid w:val="00445A72"/>
    <w:rsid w:val="00452DD8"/>
    <w:rsid w:val="00456365"/>
    <w:rsid w:val="00467E22"/>
    <w:rsid w:val="00473480"/>
    <w:rsid w:val="00474401"/>
    <w:rsid w:val="00475691"/>
    <w:rsid w:val="00476B9A"/>
    <w:rsid w:val="00477278"/>
    <w:rsid w:val="00477781"/>
    <w:rsid w:val="0048047F"/>
    <w:rsid w:val="0049257D"/>
    <w:rsid w:val="004B0B92"/>
    <w:rsid w:val="004B15AD"/>
    <w:rsid w:val="004B28B1"/>
    <w:rsid w:val="004C21E3"/>
    <w:rsid w:val="004D0B62"/>
    <w:rsid w:val="004D1968"/>
    <w:rsid w:val="004D482D"/>
    <w:rsid w:val="004D4B39"/>
    <w:rsid w:val="004E31B0"/>
    <w:rsid w:val="004E4331"/>
    <w:rsid w:val="00503CF5"/>
    <w:rsid w:val="00510459"/>
    <w:rsid w:val="00525855"/>
    <w:rsid w:val="0053042D"/>
    <w:rsid w:val="00533B54"/>
    <w:rsid w:val="0054164E"/>
    <w:rsid w:val="005469E3"/>
    <w:rsid w:val="00551CF4"/>
    <w:rsid w:val="00551F85"/>
    <w:rsid w:val="00556B15"/>
    <w:rsid w:val="00565DF5"/>
    <w:rsid w:val="00575699"/>
    <w:rsid w:val="00577447"/>
    <w:rsid w:val="0058149B"/>
    <w:rsid w:val="00581F0E"/>
    <w:rsid w:val="0058472C"/>
    <w:rsid w:val="0058609C"/>
    <w:rsid w:val="00590F3D"/>
    <w:rsid w:val="005A218D"/>
    <w:rsid w:val="005A6F5D"/>
    <w:rsid w:val="005B0C38"/>
    <w:rsid w:val="005B2C43"/>
    <w:rsid w:val="005B6778"/>
    <w:rsid w:val="005C1D42"/>
    <w:rsid w:val="005F17F8"/>
    <w:rsid w:val="00610F3F"/>
    <w:rsid w:val="00614D21"/>
    <w:rsid w:val="00621A86"/>
    <w:rsid w:val="006223F7"/>
    <w:rsid w:val="006359BD"/>
    <w:rsid w:val="00637F53"/>
    <w:rsid w:val="00644483"/>
    <w:rsid w:val="00646441"/>
    <w:rsid w:val="00651AA4"/>
    <w:rsid w:val="00654155"/>
    <w:rsid w:val="006625A3"/>
    <w:rsid w:val="00671E26"/>
    <w:rsid w:val="0067489F"/>
    <w:rsid w:val="00675A34"/>
    <w:rsid w:val="0068317D"/>
    <w:rsid w:val="0068521C"/>
    <w:rsid w:val="00691F7A"/>
    <w:rsid w:val="00697F36"/>
    <w:rsid w:val="006A6B5A"/>
    <w:rsid w:val="006B2820"/>
    <w:rsid w:val="006B28AD"/>
    <w:rsid w:val="006B5AA4"/>
    <w:rsid w:val="006C3378"/>
    <w:rsid w:val="006D2C2C"/>
    <w:rsid w:val="006D58D7"/>
    <w:rsid w:val="006D6055"/>
    <w:rsid w:val="006D75F4"/>
    <w:rsid w:val="006E0800"/>
    <w:rsid w:val="00702DEC"/>
    <w:rsid w:val="00703AE5"/>
    <w:rsid w:val="00703DEE"/>
    <w:rsid w:val="0070553D"/>
    <w:rsid w:val="007065DE"/>
    <w:rsid w:val="007072FF"/>
    <w:rsid w:val="00707A93"/>
    <w:rsid w:val="00726661"/>
    <w:rsid w:val="007277E6"/>
    <w:rsid w:val="00734709"/>
    <w:rsid w:val="007418E3"/>
    <w:rsid w:val="007420D1"/>
    <w:rsid w:val="00744E59"/>
    <w:rsid w:val="00745100"/>
    <w:rsid w:val="007578B5"/>
    <w:rsid w:val="007614A1"/>
    <w:rsid w:val="00761514"/>
    <w:rsid w:val="00763F69"/>
    <w:rsid w:val="007661E9"/>
    <w:rsid w:val="00772F24"/>
    <w:rsid w:val="00780E9B"/>
    <w:rsid w:val="0079033D"/>
    <w:rsid w:val="007925D7"/>
    <w:rsid w:val="007A1297"/>
    <w:rsid w:val="007A18D5"/>
    <w:rsid w:val="007A2D79"/>
    <w:rsid w:val="007C0C5B"/>
    <w:rsid w:val="007C3D99"/>
    <w:rsid w:val="007E0AE1"/>
    <w:rsid w:val="007E299A"/>
    <w:rsid w:val="007E7111"/>
    <w:rsid w:val="007F23C2"/>
    <w:rsid w:val="007F4C88"/>
    <w:rsid w:val="007F636B"/>
    <w:rsid w:val="00834927"/>
    <w:rsid w:val="00837118"/>
    <w:rsid w:val="0083752B"/>
    <w:rsid w:val="00840279"/>
    <w:rsid w:val="008450F7"/>
    <w:rsid w:val="00860B29"/>
    <w:rsid w:val="00866464"/>
    <w:rsid w:val="00866EDF"/>
    <w:rsid w:val="00876D57"/>
    <w:rsid w:val="008836C2"/>
    <w:rsid w:val="00892637"/>
    <w:rsid w:val="008A7A00"/>
    <w:rsid w:val="008B09ED"/>
    <w:rsid w:val="008B3770"/>
    <w:rsid w:val="008B5242"/>
    <w:rsid w:val="008B6A34"/>
    <w:rsid w:val="008C7770"/>
    <w:rsid w:val="008E17D7"/>
    <w:rsid w:val="008E5B61"/>
    <w:rsid w:val="008E6F1F"/>
    <w:rsid w:val="008F0ED1"/>
    <w:rsid w:val="008F3954"/>
    <w:rsid w:val="008F5181"/>
    <w:rsid w:val="00900470"/>
    <w:rsid w:val="00902A63"/>
    <w:rsid w:val="009110D1"/>
    <w:rsid w:val="00915D39"/>
    <w:rsid w:val="009225B4"/>
    <w:rsid w:val="009229EA"/>
    <w:rsid w:val="00927FB0"/>
    <w:rsid w:val="009330B5"/>
    <w:rsid w:val="009444CB"/>
    <w:rsid w:val="00944664"/>
    <w:rsid w:val="00944BB4"/>
    <w:rsid w:val="0095038D"/>
    <w:rsid w:val="00952236"/>
    <w:rsid w:val="009528EE"/>
    <w:rsid w:val="009614A0"/>
    <w:rsid w:val="00963577"/>
    <w:rsid w:val="0096654E"/>
    <w:rsid w:val="00975777"/>
    <w:rsid w:val="00986A23"/>
    <w:rsid w:val="00987D54"/>
    <w:rsid w:val="009A69B9"/>
    <w:rsid w:val="009B0A65"/>
    <w:rsid w:val="009B59F3"/>
    <w:rsid w:val="009B5EDB"/>
    <w:rsid w:val="009B7D71"/>
    <w:rsid w:val="009D2AB8"/>
    <w:rsid w:val="009D4736"/>
    <w:rsid w:val="009D6344"/>
    <w:rsid w:val="009D6D7F"/>
    <w:rsid w:val="009E3415"/>
    <w:rsid w:val="009F3B49"/>
    <w:rsid w:val="009F6598"/>
    <w:rsid w:val="00A127C8"/>
    <w:rsid w:val="00A14124"/>
    <w:rsid w:val="00A14330"/>
    <w:rsid w:val="00A170F7"/>
    <w:rsid w:val="00A201CE"/>
    <w:rsid w:val="00A20E4C"/>
    <w:rsid w:val="00A3012D"/>
    <w:rsid w:val="00A4321B"/>
    <w:rsid w:val="00A43D07"/>
    <w:rsid w:val="00A44C28"/>
    <w:rsid w:val="00A45098"/>
    <w:rsid w:val="00A458C1"/>
    <w:rsid w:val="00A45C14"/>
    <w:rsid w:val="00A45EE2"/>
    <w:rsid w:val="00A46BDB"/>
    <w:rsid w:val="00A52F0E"/>
    <w:rsid w:val="00A53F12"/>
    <w:rsid w:val="00A560D4"/>
    <w:rsid w:val="00A62C6E"/>
    <w:rsid w:val="00A630FE"/>
    <w:rsid w:val="00A6E1D1"/>
    <w:rsid w:val="00A70932"/>
    <w:rsid w:val="00A73DFD"/>
    <w:rsid w:val="00A843D2"/>
    <w:rsid w:val="00A84ED8"/>
    <w:rsid w:val="00A94671"/>
    <w:rsid w:val="00A95C8C"/>
    <w:rsid w:val="00A95FBB"/>
    <w:rsid w:val="00A96EE1"/>
    <w:rsid w:val="00A97347"/>
    <w:rsid w:val="00AA3391"/>
    <w:rsid w:val="00AB2FFF"/>
    <w:rsid w:val="00AC0AC2"/>
    <w:rsid w:val="00AC2244"/>
    <w:rsid w:val="00AC4653"/>
    <w:rsid w:val="00AD39FE"/>
    <w:rsid w:val="00AE6D65"/>
    <w:rsid w:val="00B23456"/>
    <w:rsid w:val="00B33968"/>
    <w:rsid w:val="00B3484A"/>
    <w:rsid w:val="00B43F6E"/>
    <w:rsid w:val="00B45D59"/>
    <w:rsid w:val="00B5576F"/>
    <w:rsid w:val="00B668D0"/>
    <w:rsid w:val="00B81251"/>
    <w:rsid w:val="00B82A19"/>
    <w:rsid w:val="00B8501E"/>
    <w:rsid w:val="00B85B5B"/>
    <w:rsid w:val="00B94F38"/>
    <w:rsid w:val="00BA50B2"/>
    <w:rsid w:val="00BB1A3E"/>
    <w:rsid w:val="00BB231E"/>
    <w:rsid w:val="00BB2A68"/>
    <w:rsid w:val="00BB2C3A"/>
    <w:rsid w:val="00BC491E"/>
    <w:rsid w:val="00BD1101"/>
    <w:rsid w:val="00BE2624"/>
    <w:rsid w:val="00BE45A9"/>
    <w:rsid w:val="00BF5983"/>
    <w:rsid w:val="00C05325"/>
    <w:rsid w:val="00C1036A"/>
    <w:rsid w:val="00C10E41"/>
    <w:rsid w:val="00C10E9F"/>
    <w:rsid w:val="00C30883"/>
    <w:rsid w:val="00C35C34"/>
    <w:rsid w:val="00C5063B"/>
    <w:rsid w:val="00C61943"/>
    <w:rsid w:val="00C61F91"/>
    <w:rsid w:val="00C71411"/>
    <w:rsid w:val="00C731AF"/>
    <w:rsid w:val="00C73327"/>
    <w:rsid w:val="00C84BF9"/>
    <w:rsid w:val="00C84C37"/>
    <w:rsid w:val="00C860F2"/>
    <w:rsid w:val="00C9123A"/>
    <w:rsid w:val="00C91384"/>
    <w:rsid w:val="00C925DD"/>
    <w:rsid w:val="00CA3CCA"/>
    <w:rsid w:val="00CB0993"/>
    <w:rsid w:val="00CB4FF0"/>
    <w:rsid w:val="00CC7A6F"/>
    <w:rsid w:val="00CD0504"/>
    <w:rsid w:val="00CD26EE"/>
    <w:rsid w:val="00CD2850"/>
    <w:rsid w:val="00CD2C91"/>
    <w:rsid w:val="00CD523E"/>
    <w:rsid w:val="00CE3614"/>
    <w:rsid w:val="00CF08FD"/>
    <w:rsid w:val="00CF23BB"/>
    <w:rsid w:val="00CF309B"/>
    <w:rsid w:val="00CF786E"/>
    <w:rsid w:val="00D01C0E"/>
    <w:rsid w:val="00D02538"/>
    <w:rsid w:val="00D0386F"/>
    <w:rsid w:val="00D04486"/>
    <w:rsid w:val="00D05FA6"/>
    <w:rsid w:val="00D154C5"/>
    <w:rsid w:val="00D17C74"/>
    <w:rsid w:val="00D357BD"/>
    <w:rsid w:val="00D439A8"/>
    <w:rsid w:val="00D45AC1"/>
    <w:rsid w:val="00D50F15"/>
    <w:rsid w:val="00D568DA"/>
    <w:rsid w:val="00D57378"/>
    <w:rsid w:val="00D576A4"/>
    <w:rsid w:val="00D7676E"/>
    <w:rsid w:val="00D801D1"/>
    <w:rsid w:val="00D8302B"/>
    <w:rsid w:val="00D93866"/>
    <w:rsid w:val="00D956A6"/>
    <w:rsid w:val="00DA1BED"/>
    <w:rsid w:val="00DA296C"/>
    <w:rsid w:val="00DA4098"/>
    <w:rsid w:val="00DB252C"/>
    <w:rsid w:val="00DD4CFB"/>
    <w:rsid w:val="00DE5054"/>
    <w:rsid w:val="00DE6EB5"/>
    <w:rsid w:val="00E0095A"/>
    <w:rsid w:val="00E04C6A"/>
    <w:rsid w:val="00E06DFB"/>
    <w:rsid w:val="00E071E8"/>
    <w:rsid w:val="00E11EEA"/>
    <w:rsid w:val="00E2237A"/>
    <w:rsid w:val="00E25897"/>
    <w:rsid w:val="00E26CED"/>
    <w:rsid w:val="00E27563"/>
    <w:rsid w:val="00E33CCF"/>
    <w:rsid w:val="00E4489D"/>
    <w:rsid w:val="00E5157F"/>
    <w:rsid w:val="00E57C65"/>
    <w:rsid w:val="00E62032"/>
    <w:rsid w:val="00E65128"/>
    <w:rsid w:val="00E878DB"/>
    <w:rsid w:val="00EA1305"/>
    <w:rsid w:val="00EB703E"/>
    <w:rsid w:val="00EE0CEF"/>
    <w:rsid w:val="00EE5F47"/>
    <w:rsid w:val="00EE73CB"/>
    <w:rsid w:val="00EF4416"/>
    <w:rsid w:val="00F00914"/>
    <w:rsid w:val="00F06339"/>
    <w:rsid w:val="00F109A1"/>
    <w:rsid w:val="00F23C11"/>
    <w:rsid w:val="00F277DB"/>
    <w:rsid w:val="00F33BCB"/>
    <w:rsid w:val="00F34379"/>
    <w:rsid w:val="00F377EB"/>
    <w:rsid w:val="00F41466"/>
    <w:rsid w:val="00F42C42"/>
    <w:rsid w:val="00F43DC4"/>
    <w:rsid w:val="00F46DF2"/>
    <w:rsid w:val="00F53DC2"/>
    <w:rsid w:val="00F632DC"/>
    <w:rsid w:val="00F64A09"/>
    <w:rsid w:val="00F719E7"/>
    <w:rsid w:val="00F75450"/>
    <w:rsid w:val="00F83E1C"/>
    <w:rsid w:val="00F84960"/>
    <w:rsid w:val="00F86958"/>
    <w:rsid w:val="00F9767C"/>
    <w:rsid w:val="00FA7FF1"/>
    <w:rsid w:val="00FB0A7E"/>
    <w:rsid w:val="00FB4960"/>
    <w:rsid w:val="00FB59A9"/>
    <w:rsid w:val="00FB72CE"/>
    <w:rsid w:val="00FD1357"/>
    <w:rsid w:val="00FD17F3"/>
    <w:rsid w:val="00FD4CE4"/>
    <w:rsid w:val="00FD6B6F"/>
    <w:rsid w:val="00FE27A8"/>
    <w:rsid w:val="011AC620"/>
    <w:rsid w:val="0292C537"/>
    <w:rsid w:val="041D4E73"/>
    <w:rsid w:val="04E5B19A"/>
    <w:rsid w:val="050E5C19"/>
    <w:rsid w:val="05E7B2E4"/>
    <w:rsid w:val="0680C149"/>
    <w:rsid w:val="070AAF27"/>
    <w:rsid w:val="076A17BF"/>
    <w:rsid w:val="09AA9E3B"/>
    <w:rsid w:val="0A801A57"/>
    <w:rsid w:val="0D53280F"/>
    <w:rsid w:val="0F0087DB"/>
    <w:rsid w:val="0FBB2023"/>
    <w:rsid w:val="0FD3386C"/>
    <w:rsid w:val="10CFB916"/>
    <w:rsid w:val="11A73914"/>
    <w:rsid w:val="12B36956"/>
    <w:rsid w:val="1508E1B1"/>
    <w:rsid w:val="16693C8F"/>
    <w:rsid w:val="173701D2"/>
    <w:rsid w:val="17D21B21"/>
    <w:rsid w:val="1947827D"/>
    <w:rsid w:val="19781BAE"/>
    <w:rsid w:val="1AB2EBFE"/>
    <w:rsid w:val="1B532712"/>
    <w:rsid w:val="1C266B9A"/>
    <w:rsid w:val="1C94DF52"/>
    <w:rsid w:val="1CCC2559"/>
    <w:rsid w:val="1EA871CC"/>
    <w:rsid w:val="1F4C4EBC"/>
    <w:rsid w:val="21C6021F"/>
    <w:rsid w:val="2229ACFA"/>
    <w:rsid w:val="228B21C7"/>
    <w:rsid w:val="237B46F0"/>
    <w:rsid w:val="239C8BBD"/>
    <w:rsid w:val="2482043F"/>
    <w:rsid w:val="260A5844"/>
    <w:rsid w:val="2955F9B2"/>
    <w:rsid w:val="29578C65"/>
    <w:rsid w:val="2A2FF300"/>
    <w:rsid w:val="2A3BD1D9"/>
    <w:rsid w:val="2A89C84E"/>
    <w:rsid w:val="2C82F110"/>
    <w:rsid w:val="2CB24FB9"/>
    <w:rsid w:val="2CC4E9AB"/>
    <w:rsid w:val="2D4F82AD"/>
    <w:rsid w:val="2D964AA4"/>
    <w:rsid w:val="2E52C352"/>
    <w:rsid w:val="2E5CB0CF"/>
    <w:rsid w:val="2E9EC08F"/>
    <w:rsid w:val="2EE3B77E"/>
    <w:rsid w:val="2EF9B37D"/>
    <w:rsid w:val="30464FC2"/>
    <w:rsid w:val="30522FD8"/>
    <w:rsid w:val="3100DD35"/>
    <w:rsid w:val="32302984"/>
    <w:rsid w:val="32391298"/>
    <w:rsid w:val="3294F2E1"/>
    <w:rsid w:val="329CAD96"/>
    <w:rsid w:val="3388B397"/>
    <w:rsid w:val="34CF389B"/>
    <w:rsid w:val="373139A3"/>
    <w:rsid w:val="3763D92E"/>
    <w:rsid w:val="3941CD14"/>
    <w:rsid w:val="3A9656E5"/>
    <w:rsid w:val="3AB56436"/>
    <w:rsid w:val="3BA203AF"/>
    <w:rsid w:val="3BF489B9"/>
    <w:rsid w:val="3C6A21AD"/>
    <w:rsid w:val="3D178061"/>
    <w:rsid w:val="3DF92888"/>
    <w:rsid w:val="3F01F53A"/>
    <w:rsid w:val="3F7BB503"/>
    <w:rsid w:val="3FBEF077"/>
    <w:rsid w:val="412922FD"/>
    <w:rsid w:val="422659BD"/>
    <w:rsid w:val="42B28B59"/>
    <w:rsid w:val="42EB73A1"/>
    <w:rsid w:val="43CC4E18"/>
    <w:rsid w:val="44A87E79"/>
    <w:rsid w:val="457BC301"/>
    <w:rsid w:val="4588B163"/>
    <w:rsid w:val="46AB7DEA"/>
    <w:rsid w:val="46C50CB8"/>
    <w:rsid w:val="491FEE5B"/>
    <w:rsid w:val="4A99EDAD"/>
    <w:rsid w:val="4BA59A44"/>
    <w:rsid w:val="4C158700"/>
    <w:rsid w:val="4DE040A4"/>
    <w:rsid w:val="50B9B5CF"/>
    <w:rsid w:val="5284C884"/>
    <w:rsid w:val="528C0574"/>
    <w:rsid w:val="52D985FB"/>
    <w:rsid w:val="52E6AED7"/>
    <w:rsid w:val="5391228A"/>
    <w:rsid w:val="55140D66"/>
    <w:rsid w:val="55823F8B"/>
    <w:rsid w:val="55F17BE2"/>
    <w:rsid w:val="56B9E34D"/>
    <w:rsid w:val="574A6109"/>
    <w:rsid w:val="575CC212"/>
    <w:rsid w:val="584BFC9A"/>
    <w:rsid w:val="59D315E8"/>
    <w:rsid w:val="5AE74EB3"/>
    <w:rsid w:val="5C742966"/>
    <w:rsid w:val="5D1F6DBD"/>
    <w:rsid w:val="5D65CBD3"/>
    <w:rsid w:val="5D962438"/>
    <w:rsid w:val="5DBE111E"/>
    <w:rsid w:val="5E9AE1CD"/>
    <w:rsid w:val="5EB02066"/>
    <w:rsid w:val="5FF0B60C"/>
    <w:rsid w:val="60D89AB4"/>
    <w:rsid w:val="6323EBD5"/>
    <w:rsid w:val="6400F570"/>
    <w:rsid w:val="6464AF2C"/>
    <w:rsid w:val="64C641FF"/>
    <w:rsid w:val="66275B81"/>
    <w:rsid w:val="6734FC36"/>
    <w:rsid w:val="683A8996"/>
    <w:rsid w:val="6A4D58E6"/>
    <w:rsid w:val="6BA1F42C"/>
    <w:rsid w:val="6BF75297"/>
    <w:rsid w:val="6D8EBBAA"/>
    <w:rsid w:val="6DD9E04F"/>
    <w:rsid w:val="6FC69304"/>
    <w:rsid w:val="70197B8A"/>
    <w:rsid w:val="71FF238D"/>
    <w:rsid w:val="7249500D"/>
    <w:rsid w:val="750BA4C7"/>
    <w:rsid w:val="753ABC82"/>
    <w:rsid w:val="75BDFBEA"/>
    <w:rsid w:val="765B2814"/>
    <w:rsid w:val="773E389C"/>
    <w:rsid w:val="782261EC"/>
    <w:rsid w:val="788E92C0"/>
    <w:rsid w:val="79D15EB9"/>
    <w:rsid w:val="7A6847EE"/>
    <w:rsid w:val="7B19E63F"/>
    <w:rsid w:val="7C5FED31"/>
    <w:rsid w:val="7CCF03A8"/>
    <w:rsid w:val="7DC14D4D"/>
    <w:rsid w:val="7EAAA2E3"/>
    <w:rsid w:val="7F1A7C0B"/>
    <w:rsid w:val="7F621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245DF8BF"/>
  <w15:chartTrackingRefBased/>
  <w15:docId w15:val="{ADF27210-087D-4CE2-A438-900277372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A20E4C"/>
    <w:pPr>
      <w:keepNext/>
      <w:spacing w:after="240" w:line="240" w:lineRule="auto"/>
      <w:outlineLvl w:val="1"/>
    </w:pPr>
    <w:rPr>
      <w:rFonts w:ascii="Arial" w:eastAsia="Times New Roman" w:hAnsi="Arial"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eastAsia="Times New Roman" w:hAnsi="Arial" w:cs="Times New Roman"/>
      <w:b/>
      <w:bCs/>
      <w:color w:val="538135" w:themeColor="accent6" w:themeShade="BF"/>
      <w:sz w:val="24"/>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A20E4C"/>
    <w:rPr>
      <w:rFonts w:ascii="Arial" w:eastAsia="Times New Roman" w:hAnsi="Arial" w:cs="Times New Roman"/>
      <w:b/>
      <w:bCs/>
      <w:iCs/>
      <w:color w:val="00682F"/>
      <w:sz w:val="32"/>
      <w:szCs w:val="28"/>
      <w:lang w:eastAsia="en-GB"/>
    </w:rPr>
  </w:style>
  <w:style w:type="character" w:customStyle="1" w:styleId="Heading3Char">
    <w:name w:val="Heading 3 Char"/>
    <w:basedOn w:val="DefaultParagraphFont"/>
    <w:link w:val="Heading3"/>
    <w:uiPriority w:val="9"/>
    <w:rsid w:val="0053042D"/>
    <w:rPr>
      <w:rFonts w:ascii="Arial" w:eastAsia="Times New Roman" w:hAnsi="Arial"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next w:val="Normal"/>
    <w:uiPriority w:val="1"/>
    <w:qFormat/>
    <w:rsid w:val="004B0B92"/>
    <w:pPr>
      <w:spacing w:after="120" w:line="240" w:lineRule="auto"/>
    </w:pPr>
    <w:rPr>
      <w:rFonts w:ascii="Arial" w:hAnsi="Arial"/>
      <w:sz w:val="24"/>
    </w:r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paragraph" w:styleId="ListBullet">
    <w:name w:val="List Bullet"/>
    <w:basedOn w:val="Normal"/>
    <w:uiPriority w:val="2"/>
    <w:qFormat/>
    <w:rsid w:val="00F43DC4"/>
    <w:pPr>
      <w:numPr>
        <w:numId w:val="24"/>
      </w:numPr>
      <w:spacing w:after="120" w:line="240" w:lineRule="atLeast"/>
      <w:ind w:left="0" w:firstLine="0"/>
    </w:pPr>
    <w:rPr>
      <w:rFonts w:ascii="Segoe UI Light" w:hAnsi="Segoe UI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81913">
      <w:bodyDiv w:val="1"/>
      <w:marLeft w:val="0"/>
      <w:marRight w:val="0"/>
      <w:marTop w:val="0"/>
      <w:marBottom w:val="0"/>
      <w:divBdr>
        <w:top w:val="none" w:sz="0" w:space="0" w:color="auto"/>
        <w:left w:val="none" w:sz="0" w:space="0" w:color="auto"/>
        <w:bottom w:val="none" w:sz="0" w:space="0" w:color="auto"/>
        <w:right w:val="none" w:sz="0" w:space="0" w:color="auto"/>
      </w:divBdr>
    </w:div>
    <w:div w:id="318196661">
      <w:bodyDiv w:val="1"/>
      <w:marLeft w:val="0"/>
      <w:marRight w:val="0"/>
      <w:marTop w:val="0"/>
      <w:marBottom w:val="0"/>
      <w:divBdr>
        <w:top w:val="none" w:sz="0" w:space="0" w:color="auto"/>
        <w:left w:val="none" w:sz="0" w:space="0" w:color="auto"/>
        <w:bottom w:val="none" w:sz="0" w:space="0" w:color="auto"/>
        <w:right w:val="none" w:sz="0" w:space="0" w:color="auto"/>
      </w:divBdr>
    </w:div>
    <w:div w:id="378167456">
      <w:bodyDiv w:val="1"/>
      <w:marLeft w:val="0"/>
      <w:marRight w:val="0"/>
      <w:marTop w:val="0"/>
      <w:marBottom w:val="0"/>
      <w:divBdr>
        <w:top w:val="none" w:sz="0" w:space="0" w:color="auto"/>
        <w:left w:val="none" w:sz="0" w:space="0" w:color="auto"/>
        <w:bottom w:val="none" w:sz="0" w:space="0" w:color="auto"/>
        <w:right w:val="none" w:sz="0" w:space="0" w:color="auto"/>
      </w:divBdr>
      <w:divsChild>
        <w:div w:id="190414043">
          <w:marLeft w:val="0"/>
          <w:marRight w:val="0"/>
          <w:marTop w:val="0"/>
          <w:marBottom w:val="0"/>
          <w:divBdr>
            <w:top w:val="none" w:sz="0" w:space="0" w:color="auto"/>
            <w:left w:val="none" w:sz="0" w:space="0" w:color="auto"/>
            <w:bottom w:val="none" w:sz="0" w:space="0" w:color="auto"/>
            <w:right w:val="none" w:sz="0" w:space="0" w:color="auto"/>
          </w:divBdr>
        </w:div>
      </w:divsChild>
    </w:div>
    <w:div w:id="467475114">
      <w:bodyDiv w:val="1"/>
      <w:marLeft w:val="0"/>
      <w:marRight w:val="0"/>
      <w:marTop w:val="0"/>
      <w:marBottom w:val="0"/>
      <w:divBdr>
        <w:top w:val="none" w:sz="0" w:space="0" w:color="auto"/>
        <w:left w:val="none" w:sz="0" w:space="0" w:color="auto"/>
        <w:bottom w:val="none" w:sz="0" w:space="0" w:color="auto"/>
        <w:right w:val="none" w:sz="0" w:space="0" w:color="auto"/>
      </w:divBdr>
      <w:divsChild>
        <w:div w:id="2036073593">
          <w:marLeft w:val="0"/>
          <w:marRight w:val="0"/>
          <w:marTop w:val="0"/>
          <w:marBottom w:val="0"/>
          <w:divBdr>
            <w:top w:val="none" w:sz="0" w:space="0" w:color="auto"/>
            <w:left w:val="none" w:sz="0" w:space="0" w:color="auto"/>
            <w:bottom w:val="none" w:sz="0" w:space="0" w:color="auto"/>
            <w:right w:val="none" w:sz="0" w:space="0" w:color="auto"/>
          </w:divBdr>
          <w:divsChild>
            <w:div w:id="21381778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46180867">
      <w:bodyDiv w:val="1"/>
      <w:marLeft w:val="0"/>
      <w:marRight w:val="0"/>
      <w:marTop w:val="0"/>
      <w:marBottom w:val="0"/>
      <w:divBdr>
        <w:top w:val="none" w:sz="0" w:space="0" w:color="auto"/>
        <w:left w:val="none" w:sz="0" w:space="0" w:color="auto"/>
        <w:bottom w:val="none" w:sz="0" w:space="0" w:color="auto"/>
        <w:right w:val="none" w:sz="0" w:space="0" w:color="auto"/>
      </w:divBdr>
      <w:divsChild>
        <w:div w:id="340667372">
          <w:marLeft w:val="0"/>
          <w:marRight w:val="0"/>
          <w:marTop w:val="0"/>
          <w:marBottom w:val="0"/>
          <w:divBdr>
            <w:top w:val="none" w:sz="0" w:space="0" w:color="auto"/>
            <w:left w:val="none" w:sz="0" w:space="0" w:color="auto"/>
            <w:bottom w:val="none" w:sz="0" w:space="0" w:color="auto"/>
            <w:right w:val="none" w:sz="0" w:space="0" w:color="auto"/>
          </w:divBdr>
        </w:div>
      </w:divsChild>
    </w:div>
    <w:div w:id="639190889">
      <w:bodyDiv w:val="1"/>
      <w:marLeft w:val="0"/>
      <w:marRight w:val="0"/>
      <w:marTop w:val="0"/>
      <w:marBottom w:val="0"/>
      <w:divBdr>
        <w:top w:val="none" w:sz="0" w:space="0" w:color="auto"/>
        <w:left w:val="none" w:sz="0" w:space="0" w:color="auto"/>
        <w:bottom w:val="none" w:sz="0" w:space="0" w:color="auto"/>
        <w:right w:val="none" w:sz="0" w:space="0" w:color="auto"/>
      </w:divBdr>
      <w:divsChild>
        <w:div w:id="757412378">
          <w:marLeft w:val="0"/>
          <w:marRight w:val="0"/>
          <w:marTop w:val="0"/>
          <w:marBottom w:val="0"/>
          <w:divBdr>
            <w:top w:val="none" w:sz="0" w:space="0" w:color="auto"/>
            <w:left w:val="none" w:sz="0" w:space="0" w:color="auto"/>
            <w:bottom w:val="none" w:sz="0" w:space="0" w:color="auto"/>
            <w:right w:val="none" w:sz="0" w:space="0" w:color="auto"/>
          </w:divBdr>
          <w:divsChild>
            <w:div w:id="10735501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43700796">
      <w:bodyDiv w:val="1"/>
      <w:marLeft w:val="0"/>
      <w:marRight w:val="0"/>
      <w:marTop w:val="0"/>
      <w:marBottom w:val="0"/>
      <w:divBdr>
        <w:top w:val="none" w:sz="0" w:space="0" w:color="auto"/>
        <w:left w:val="none" w:sz="0" w:space="0" w:color="auto"/>
        <w:bottom w:val="none" w:sz="0" w:space="0" w:color="auto"/>
        <w:right w:val="none" w:sz="0" w:space="0" w:color="auto"/>
      </w:divBdr>
    </w:div>
    <w:div w:id="752357614">
      <w:bodyDiv w:val="1"/>
      <w:marLeft w:val="0"/>
      <w:marRight w:val="0"/>
      <w:marTop w:val="0"/>
      <w:marBottom w:val="0"/>
      <w:divBdr>
        <w:top w:val="none" w:sz="0" w:space="0" w:color="auto"/>
        <w:left w:val="none" w:sz="0" w:space="0" w:color="auto"/>
        <w:bottom w:val="none" w:sz="0" w:space="0" w:color="auto"/>
        <w:right w:val="none" w:sz="0" w:space="0" w:color="auto"/>
      </w:divBdr>
      <w:divsChild>
        <w:div w:id="123164656">
          <w:marLeft w:val="0"/>
          <w:marRight w:val="0"/>
          <w:marTop w:val="0"/>
          <w:marBottom w:val="0"/>
          <w:divBdr>
            <w:top w:val="none" w:sz="0" w:space="0" w:color="auto"/>
            <w:left w:val="none" w:sz="0" w:space="0" w:color="auto"/>
            <w:bottom w:val="none" w:sz="0" w:space="0" w:color="auto"/>
            <w:right w:val="none" w:sz="0" w:space="0" w:color="auto"/>
          </w:divBdr>
        </w:div>
        <w:div w:id="955789360">
          <w:marLeft w:val="0"/>
          <w:marRight w:val="0"/>
          <w:marTop w:val="0"/>
          <w:marBottom w:val="0"/>
          <w:divBdr>
            <w:top w:val="none" w:sz="0" w:space="0" w:color="auto"/>
            <w:left w:val="none" w:sz="0" w:space="0" w:color="auto"/>
            <w:bottom w:val="none" w:sz="0" w:space="0" w:color="auto"/>
            <w:right w:val="none" w:sz="0" w:space="0" w:color="auto"/>
          </w:divBdr>
        </w:div>
      </w:divsChild>
    </w:div>
    <w:div w:id="980576625">
      <w:bodyDiv w:val="1"/>
      <w:marLeft w:val="0"/>
      <w:marRight w:val="0"/>
      <w:marTop w:val="0"/>
      <w:marBottom w:val="0"/>
      <w:divBdr>
        <w:top w:val="none" w:sz="0" w:space="0" w:color="auto"/>
        <w:left w:val="none" w:sz="0" w:space="0" w:color="auto"/>
        <w:bottom w:val="none" w:sz="0" w:space="0" w:color="auto"/>
        <w:right w:val="none" w:sz="0" w:space="0" w:color="auto"/>
      </w:divBdr>
      <w:divsChild>
        <w:div w:id="683747470">
          <w:marLeft w:val="0"/>
          <w:marRight w:val="0"/>
          <w:marTop w:val="0"/>
          <w:marBottom w:val="0"/>
          <w:divBdr>
            <w:top w:val="none" w:sz="0" w:space="0" w:color="auto"/>
            <w:left w:val="none" w:sz="0" w:space="0" w:color="auto"/>
            <w:bottom w:val="none" w:sz="0" w:space="0" w:color="auto"/>
            <w:right w:val="none" w:sz="0" w:space="0" w:color="auto"/>
          </w:divBdr>
        </w:div>
        <w:div w:id="1743676885">
          <w:marLeft w:val="0"/>
          <w:marRight w:val="0"/>
          <w:marTop w:val="0"/>
          <w:marBottom w:val="0"/>
          <w:divBdr>
            <w:top w:val="none" w:sz="0" w:space="0" w:color="auto"/>
            <w:left w:val="none" w:sz="0" w:space="0" w:color="auto"/>
            <w:bottom w:val="none" w:sz="0" w:space="0" w:color="auto"/>
            <w:right w:val="none" w:sz="0" w:space="0" w:color="auto"/>
          </w:divBdr>
        </w:div>
      </w:divsChild>
    </w:div>
    <w:div w:id="1001544372">
      <w:bodyDiv w:val="1"/>
      <w:marLeft w:val="0"/>
      <w:marRight w:val="0"/>
      <w:marTop w:val="0"/>
      <w:marBottom w:val="0"/>
      <w:divBdr>
        <w:top w:val="none" w:sz="0" w:space="0" w:color="auto"/>
        <w:left w:val="none" w:sz="0" w:space="0" w:color="auto"/>
        <w:bottom w:val="none" w:sz="0" w:space="0" w:color="auto"/>
        <w:right w:val="none" w:sz="0" w:space="0" w:color="auto"/>
      </w:divBdr>
      <w:divsChild>
        <w:div w:id="679358330">
          <w:marLeft w:val="0"/>
          <w:marRight w:val="0"/>
          <w:marTop w:val="0"/>
          <w:marBottom w:val="0"/>
          <w:divBdr>
            <w:top w:val="none" w:sz="0" w:space="0" w:color="auto"/>
            <w:left w:val="none" w:sz="0" w:space="0" w:color="auto"/>
            <w:bottom w:val="none" w:sz="0" w:space="0" w:color="auto"/>
            <w:right w:val="none" w:sz="0" w:space="0" w:color="auto"/>
          </w:divBdr>
        </w:div>
        <w:div w:id="2058629388">
          <w:marLeft w:val="0"/>
          <w:marRight w:val="0"/>
          <w:marTop w:val="0"/>
          <w:marBottom w:val="0"/>
          <w:divBdr>
            <w:top w:val="none" w:sz="0" w:space="0" w:color="auto"/>
            <w:left w:val="none" w:sz="0" w:space="0" w:color="auto"/>
            <w:bottom w:val="none" w:sz="0" w:space="0" w:color="auto"/>
            <w:right w:val="none" w:sz="0" w:space="0" w:color="auto"/>
          </w:divBdr>
        </w:div>
      </w:divsChild>
    </w:div>
    <w:div w:id="1150288519">
      <w:bodyDiv w:val="1"/>
      <w:marLeft w:val="0"/>
      <w:marRight w:val="0"/>
      <w:marTop w:val="0"/>
      <w:marBottom w:val="0"/>
      <w:divBdr>
        <w:top w:val="none" w:sz="0" w:space="0" w:color="auto"/>
        <w:left w:val="none" w:sz="0" w:space="0" w:color="auto"/>
        <w:bottom w:val="none" w:sz="0" w:space="0" w:color="auto"/>
        <w:right w:val="none" w:sz="0" w:space="0" w:color="auto"/>
      </w:divBdr>
    </w:div>
    <w:div w:id="1150748491">
      <w:bodyDiv w:val="1"/>
      <w:marLeft w:val="0"/>
      <w:marRight w:val="0"/>
      <w:marTop w:val="0"/>
      <w:marBottom w:val="0"/>
      <w:divBdr>
        <w:top w:val="none" w:sz="0" w:space="0" w:color="auto"/>
        <w:left w:val="none" w:sz="0" w:space="0" w:color="auto"/>
        <w:bottom w:val="none" w:sz="0" w:space="0" w:color="auto"/>
        <w:right w:val="none" w:sz="0" w:space="0" w:color="auto"/>
      </w:divBdr>
      <w:divsChild>
        <w:div w:id="651718629">
          <w:marLeft w:val="0"/>
          <w:marRight w:val="0"/>
          <w:marTop w:val="0"/>
          <w:marBottom w:val="0"/>
          <w:divBdr>
            <w:top w:val="none" w:sz="0" w:space="0" w:color="auto"/>
            <w:left w:val="none" w:sz="0" w:space="0" w:color="auto"/>
            <w:bottom w:val="none" w:sz="0" w:space="0" w:color="auto"/>
            <w:right w:val="none" w:sz="0" w:space="0" w:color="auto"/>
          </w:divBdr>
        </w:div>
        <w:div w:id="1954556735">
          <w:marLeft w:val="0"/>
          <w:marRight w:val="0"/>
          <w:marTop w:val="0"/>
          <w:marBottom w:val="0"/>
          <w:divBdr>
            <w:top w:val="none" w:sz="0" w:space="0" w:color="auto"/>
            <w:left w:val="none" w:sz="0" w:space="0" w:color="auto"/>
            <w:bottom w:val="none" w:sz="0" w:space="0" w:color="auto"/>
            <w:right w:val="none" w:sz="0" w:space="0" w:color="auto"/>
          </w:divBdr>
        </w:div>
      </w:divsChild>
    </w:div>
    <w:div w:id="1379091070">
      <w:bodyDiv w:val="1"/>
      <w:marLeft w:val="0"/>
      <w:marRight w:val="0"/>
      <w:marTop w:val="0"/>
      <w:marBottom w:val="0"/>
      <w:divBdr>
        <w:top w:val="none" w:sz="0" w:space="0" w:color="auto"/>
        <w:left w:val="none" w:sz="0" w:space="0" w:color="auto"/>
        <w:bottom w:val="none" w:sz="0" w:space="0" w:color="auto"/>
        <w:right w:val="none" w:sz="0" w:space="0" w:color="auto"/>
      </w:divBdr>
      <w:divsChild>
        <w:div w:id="773789529">
          <w:marLeft w:val="0"/>
          <w:marRight w:val="0"/>
          <w:marTop w:val="0"/>
          <w:marBottom w:val="0"/>
          <w:divBdr>
            <w:top w:val="none" w:sz="0" w:space="0" w:color="auto"/>
            <w:left w:val="none" w:sz="0" w:space="0" w:color="auto"/>
            <w:bottom w:val="none" w:sz="0" w:space="0" w:color="auto"/>
            <w:right w:val="none" w:sz="0" w:space="0" w:color="auto"/>
          </w:divBdr>
        </w:div>
      </w:divsChild>
    </w:div>
    <w:div w:id="1412972869">
      <w:bodyDiv w:val="1"/>
      <w:marLeft w:val="0"/>
      <w:marRight w:val="0"/>
      <w:marTop w:val="0"/>
      <w:marBottom w:val="0"/>
      <w:divBdr>
        <w:top w:val="none" w:sz="0" w:space="0" w:color="auto"/>
        <w:left w:val="none" w:sz="0" w:space="0" w:color="auto"/>
        <w:bottom w:val="none" w:sz="0" w:space="0" w:color="auto"/>
        <w:right w:val="none" w:sz="0" w:space="0" w:color="auto"/>
      </w:divBdr>
      <w:divsChild>
        <w:div w:id="2365824">
          <w:marLeft w:val="0"/>
          <w:marRight w:val="0"/>
          <w:marTop w:val="0"/>
          <w:marBottom w:val="0"/>
          <w:divBdr>
            <w:top w:val="none" w:sz="0" w:space="0" w:color="auto"/>
            <w:left w:val="none" w:sz="0" w:space="0" w:color="auto"/>
            <w:bottom w:val="none" w:sz="0" w:space="0" w:color="auto"/>
            <w:right w:val="none" w:sz="0" w:space="0" w:color="auto"/>
          </w:divBdr>
          <w:divsChild>
            <w:div w:id="12959898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50124910">
      <w:bodyDiv w:val="1"/>
      <w:marLeft w:val="0"/>
      <w:marRight w:val="0"/>
      <w:marTop w:val="0"/>
      <w:marBottom w:val="0"/>
      <w:divBdr>
        <w:top w:val="none" w:sz="0" w:space="0" w:color="auto"/>
        <w:left w:val="none" w:sz="0" w:space="0" w:color="auto"/>
        <w:bottom w:val="none" w:sz="0" w:space="0" w:color="auto"/>
        <w:right w:val="none" w:sz="0" w:space="0" w:color="auto"/>
      </w:divBdr>
      <w:divsChild>
        <w:div w:id="2039088911">
          <w:marLeft w:val="0"/>
          <w:marRight w:val="0"/>
          <w:marTop w:val="0"/>
          <w:marBottom w:val="0"/>
          <w:divBdr>
            <w:top w:val="none" w:sz="0" w:space="0" w:color="auto"/>
            <w:left w:val="none" w:sz="0" w:space="0" w:color="auto"/>
            <w:bottom w:val="none" w:sz="0" w:space="0" w:color="auto"/>
            <w:right w:val="none" w:sz="0" w:space="0" w:color="auto"/>
          </w:divBdr>
        </w:div>
      </w:divsChild>
    </w:div>
    <w:div w:id="1456605700">
      <w:bodyDiv w:val="1"/>
      <w:marLeft w:val="0"/>
      <w:marRight w:val="0"/>
      <w:marTop w:val="0"/>
      <w:marBottom w:val="0"/>
      <w:divBdr>
        <w:top w:val="none" w:sz="0" w:space="0" w:color="auto"/>
        <w:left w:val="none" w:sz="0" w:space="0" w:color="auto"/>
        <w:bottom w:val="none" w:sz="0" w:space="0" w:color="auto"/>
        <w:right w:val="none" w:sz="0" w:space="0" w:color="auto"/>
      </w:divBdr>
      <w:divsChild>
        <w:div w:id="709190315">
          <w:marLeft w:val="0"/>
          <w:marRight w:val="0"/>
          <w:marTop w:val="0"/>
          <w:marBottom w:val="0"/>
          <w:divBdr>
            <w:top w:val="none" w:sz="0" w:space="0" w:color="auto"/>
            <w:left w:val="none" w:sz="0" w:space="0" w:color="auto"/>
            <w:bottom w:val="none" w:sz="0" w:space="0" w:color="auto"/>
            <w:right w:val="none" w:sz="0" w:space="0" w:color="auto"/>
          </w:divBdr>
        </w:div>
      </w:divsChild>
    </w:div>
    <w:div w:id="1501114235">
      <w:bodyDiv w:val="1"/>
      <w:marLeft w:val="0"/>
      <w:marRight w:val="0"/>
      <w:marTop w:val="0"/>
      <w:marBottom w:val="0"/>
      <w:divBdr>
        <w:top w:val="none" w:sz="0" w:space="0" w:color="auto"/>
        <w:left w:val="none" w:sz="0" w:space="0" w:color="auto"/>
        <w:bottom w:val="none" w:sz="0" w:space="0" w:color="auto"/>
        <w:right w:val="none" w:sz="0" w:space="0" w:color="auto"/>
      </w:divBdr>
      <w:divsChild>
        <w:div w:id="1687560760">
          <w:marLeft w:val="0"/>
          <w:marRight w:val="0"/>
          <w:marTop w:val="0"/>
          <w:marBottom w:val="0"/>
          <w:divBdr>
            <w:top w:val="none" w:sz="0" w:space="0" w:color="auto"/>
            <w:left w:val="none" w:sz="0" w:space="0" w:color="auto"/>
            <w:bottom w:val="none" w:sz="0" w:space="0" w:color="auto"/>
            <w:right w:val="none" w:sz="0" w:space="0" w:color="auto"/>
          </w:divBdr>
        </w:div>
      </w:divsChild>
    </w:div>
    <w:div w:id="1511527977">
      <w:bodyDiv w:val="1"/>
      <w:marLeft w:val="0"/>
      <w:marRight w:val="0"/>
      <w:marTop w:val="0"/>
      <w:marBottom w:val="0"/>
      <w:divBdr>
        <w:top w:val="none" w:sz="0" w:space="0" w:color="auto"/>
        <w:left w:val="none" w:sz="0" w:space="0" w:color="auto"/>
        <w:bottom w:val="none" w:sz="0" w:space="0" w:color="auto"/>
        <w:right w:val="none" w:sz="0" w:space="0" w:color="auto"/>
      </w:divBdr>
      <w:divsChild>
        <w:div w:id="1941445276">
          <w:marLeft w:val="0"/>
          <w:marRight w:val="0"/>
          <w:marTop w:val="0"/>
          <w:marBottom w:val="0"/>
          <w:divBdr>
            <w:top w:val="none" w:sz="0" w:space="0" w:color="auto"/>
            <w:left w:val="none" w:sz="0" w:space="0" w:color="auto"/>
            <w:bottom w:val="none" w:sz="0" w:space="0" w:color="auto"/>
            <w:right w:val="none" w:sz="0" w:space="0" w:color="auto"/>
          </w:divBdr>
        </w:div>
      </w:divsChild>
    </w:div>
    <w:div w:id="1668904118">
      <w:bodyDiv w:val="1"/>
      <w:marLeft w:val="0"/>
      <w:marRight w:val="0"/>
      <w:marTop w:val="0"/>
      <w:marBottom w:val="0"/>
      <w:divBdr>
        <w:top w:val="none" w:sz="0" w:space="0" w:color="auto"/>
        <w:left w:val="none" w:sz="0" w:space="0" w:color="auto"/>
        <w:bottom w:val="none" w:sz="0" w:space="0" w:color="auto"/>
        <w:right w:val="none" w:sz="0" w:space="0" w:color="auto"/>
      </w:divBdr>
      <w:divsChild>
        <w:div w:id="214313292">
          <w:marLeft w:val="0"/>
          <w:marRight w:val="0"/>
          <w:marTop w:val="0"/>
          <w:marBottom w:val="0"/>
          <w:divBdr>
            <w:top w:val="none" w:sz="0" w:space="0" w:color="auto"/>
            <w:left w:val="none" w:sz="0" w:space="0" w:color="auto"/>
            <w:bottom w:val="none" w:sz="0" w:space="0" w:color="auto"/>
            <w:right w:val="none" w:sz="0" w:space="0" w:color="auto"/>
          </w:divBdr>
          <w:divsChild>
            <w:div w:id="2096395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11032315">
      <w:bodyDiv w:val="1"/>
      <w:marLeft w:val="0"/>
      <w:marRight w:val="0"/>
      <w:marTop w:val="0"/>
      <w:marBottom w:val="0"/>
      <w:divBdr>
        <w:top w:val="none" w:sz="0" w:space="0" w:color="auto"/>
        <w:left w:val="none" w:sz="0" w:space="0" w:color="auto"/>
        <w:bottom w:val="none" w:sz="0" w:space="0" w:color="auto"/>
        <w:right w:val="none" w:sz="0" w:space="0" w:color="auto"/>
      </w:divBdr>
      <w:divsChild>
        <w:div w:id="2043087455">
          <w:marLeft w:val="0"/>
          <w:marRight w:val="0"/>
          <w:marTop w:val="0"/>
          <w:marBottom w:val="0"/>
          <w:divBdr>
            <w:top w:val="none" w:sz="0" w:space="0" w:color="auto"/>
            <w:left w:val="none" w:sz="0" w:space="0" w:color="auto"/>
            <w:bottom w:val="none" w:sz="0" w:space="0" w:color="auto"/>
            <w:right w:val="none" w:sz="0" w:space="0" w:color="auto"/>
          </w:divBdr>
        </w:div>
      </w:divsChild>
    </w:div>
    <w:div w:id="2138839021">
      <w:bodyDiv w:val="1"/>
      <w:marLeft w:val="0"/>
      <w:marRight w:val="0"/>
      <w:marTop w:val="0"/>
      <w:marBottom w:val="0"/>
      <w:divBdr>
        <w:top w:val="none" w:sz="0" w:space="0" w:color="auto"/>
        <w:left w:val="none" w:sz="0" w:space="0" w:color="auto"/>
        <w:bottom w:val="none" w:sz="0" w:space="0" w:color="auto"/>
        <w:right w:val="none" w:sz="0" w:space="0" w:color="auto"/>
      </w:divBdr>
      <w:divsChild>
        <w:div w:id="1714189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apply-for-public-appointment.service.gov.uk/"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s://www.gov.uk/definition-of-disability-under-equality-act-20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hyperlink" Target="mailto:laura.spurgin@veredus.co.uk"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hyperlink" Target="mailto:DfTPublicAppointments@df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hyperlink" Target="mailto:DfTpublicappointments@dft.gov.uk" TargetMode="External"/><Relationship Id="rId30" Type="http://schemas.openxmlformats.org/officeDocument/2006/relationships/hyperlink" Target="https://www.legislation.gov.uk/ukpga/1975/24/contents" TargetMode="External"/><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2.xml><?xml version="1.0" encoding="utf-8"?>
<ds:datastoreItem xmlns:ds="http://schemas.openxmlformats.org/officeDocument/2006/customXml" ds:itemID="{BAFFA668-9742-4A77-8375-EA2DC0B79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9DD9D9-DA2C-48C9-AAC8-59BB26EE347E}">
  <ds:schemaRefs>
    <ds:schemaRef ds:uri="15ff3d39-6e7b-4d70-9b7c-8d9fe85d0f29"/>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0b74d213-bdad-48e2-a66e-47530f650ec3"/>
    <ds:schemaRef ds:uri="136738fb-58f4-4026-bd34-2011af234cc2"/>
    <ds:schemaRef ds:uri="http://www.w3.org/XML/1998/namespace"/>
    <ds:schemaRef ds:uri="http://purl.org/dc/dcmitype/"/>
  </ds:schemaRefs>
</ds:datastoreItem>
</file>

<file path=customXml/itemProps4.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docMetadata/LabelInfo.xml><?xml version="1.0" encoding="utf-8"?>
<clbl:labelList xmlns:clbl="http://schemas.microsoft.com/office/2020/mipLabelMetadata">
  <clbl:label id="{f0c28fc3-7798-4269-87f4-d58050cd53cb}"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4961</Words>
  <Characters>28031</Characters>
  <Application>Microsoft Office Word</Application>
  <DocSecurity>0</DocSecurity>
  <Lines>824</Lines>
  <Paragraphs>239</Paragraphs>
  <ScaleCrop>false</ScaleCrop>
  <Company>Department for Transport</Company>
  <LinksUpToDate>false</LinksUpToDate>
  <CharactersWithSpaces>32753</CharactersWithSpaces>
  <SharedDoc>false</SharedDoc>
  <HLinks>
    <vt:vector size="186" baseType="variant">
      <vt:variant>
        <vt:i4>8192003</vt:i4>
      </vt:variant>
      <vt:variant>
        <vt:i4>168</vt:i4>
      </vt:variant>
      <vt:variant>
        <vt:i4>0</vt:i4>
      </vt:variant>
      <vt:variant>
        <vt:i4>5</vt:i4>
      </vt:variant>
      <vt:variant>
        <vt:lpwstr>mailto:DfTPublicAppointments@dft.gov.uk</vt:lpwstr>
      </vt:variant>
      <vt:variant>
        <vt:lpwstr/>
      </vt:variant>
      <vt:variant>
        <vt:i4>5374034</vt:i4>
      </vt:variant>
      <vt:variant>
        <vt:i4>165</vt:i4>
      </vt:variant>
      <vt:variant>
        <vt:i4>0</vt:i4>
      </vt:variant>
      <vt:variant>
        <vt:i4>5</vt:i4>
      </vt:variant>
      <vt:variant>
        <vt:lpwstr>https://www.legislation.gov.uk/ukpga/1975/24/contents</vt:lpwstr>
      </vt:variant>
      <vt:variant>
        <vt:lpwstr/>
      </vt:variant>
      <vt:variant>
        <vt:i4>3014754</vt:i4>
      </vt:variant>
      <vt:variant>
        <vt:i4>162</vt:i4>
      </vt:variant>
      <vt:variant>
        <vt:i4>0</vt:i4>
      </vt:variant>
      <vt:variant>
        <vt:i4>5</vt:i4>
      </vt:variant>
      <vt:variant>
        <vt:lpwstr>https://www.gov.uk/definition-of-disability-under-equality-act-2010</vt:lpwstr>
      </vt:variant>
      <vt:variant>
        <vt:lpwstr/>
      </vt:variant>
      <vt:variant>
        <vt:i4>2097181</vt:i4>
      </vt:variant>
      <vt:variant>
        <vt:i4>159</vt:i4>
      </vt:variant>
      <vt:variant>
        <vt:i4>0</vt:i4>
      </vt:variant>
      <vt:variant>
        <vt:i4>5</vt:i4>
      </vt:variant>
      <vt:variant>
        <vt:lpwstr>mailto:laura.spurgin@veredus.co.uk</vt:lpwstr>
      </vt:variant>
      <vt:variant>
        <vt:lpwstr/>
      </vt:variant>
      <vt:variant>
        <vt:i4>8192003</vt:i4>
      </vt:variant>
      <vt:variant>
        <vt:i4>156</vt:i4>
      </vt:variant>
      <vt:variant>
        <vt:i4>0</vt:i4>
      </vt:variant>
      <vt:variant>
        <vt:i4>5</vt:i4>
      </vt:variant>
      <vt:variant>
        <vt:lpwstr>mailto:DfTpublicappointments@dft.gov.uk</vt:lpwstr>
      </vt:variant>
      <vt:variant>
        <vt:lpwstr/>
      </vt:variant>
      <vt:variant>
        <vt:i4>4390978</vt:i4>
      </vt:variant>
      <vt:variant>
        <vt:i4>153</vt:i4>
      </vt:variant>
      <vt:variant>
        <vt:i4>0</vt:i4>
      </vt:variant>
      <vt:variant>
        <vt:i4>5</vt:i4>
      </vt:variant>
      <vt:variant>
        <vt:lpwstr>https://apply-for-public-appointment.service.gov.uk/</vt:lpwstr>
      </vt:variant>
      <vt:variant>
        <vt:lpwstr/>
      </vt:variant>
      <vt:variant>
        <vt:i4>1507384</vt:i4>
      </vt:variant>
      <vt:variant>
        <vt:i4>146</vt:i4>
      </vt:variant>
      <vt:variant>
        <vt:i4>0</vt:i4>
      </vt:variant>
      <vt:variant>
        <vt:i4>5</vt:i4>
      </vt:variant>
      <vt:variant>
        <vt:lpwstr/>
      </vt:variant>
      <vt:variant>
        <vt:lpwstr>_Toc211596224</vt:lpwstr>
      </vt:variant>
      <vt:variant>
        <vt:i4>1507384</vt:i4>
      </vt:variant>
      <vt:variant>
        <vt:i4>140</vt:i4>
      </vt:variant>
      <vt:variant>
        <vt:i4>0</vt:i4>
      </vt:variant>
      <vt:variant>
        <vt:i4>5</vt:i4>
      </vt:variant>
      <vt:variant>
        <vt:lpwstr/>
      </vt:variant>
      <vt:variant>
        <vt:lpwstr>_Toc211596223</vt:lpwstr>
      </vt:variant>
      <vt:variant>
        <vt:i4>1507384</vt:i4>
      </vt:variant>
      <vt:variant>
        <vt:i4>134</vt:i4>
      </vt:variant>
      <vt:variant>
        <vt:i4>0</vt:i4>
      </vt:variant>
      <vt:variant>
        <vt:i4>5</vt:i4>
      </vt:variant>
      <vt:variant>
        <vt:lpwstr/>
      </vt:variant>
      <vt:variant>
        <vt:lpwstr>_Toc211596222</vt:lpwstr>
      </vt:variant>
      <vt:variant>
        <vt:i4>1507384</vt:i4>
      </vt:variant>
      <vt:variant>
        <vt:i4>128</vt:i4>
      </vt:variant>
      <vt:variant>
        <vt:i4>0</vt:i4>
      </vt:variant>
      <vt:variant>
        <vt:i4>5</vt:i4>
      </vt:variant>
      <vt:variant>
        <vt:lpwstr/>
      </vt:variant>
      <vt:variant>
        <vt:lpwstr>_Toc211596221</vt:lpwstr>
      </vt:variant>
      <vt:variant>
        <vt:i4>1507384</vt:i4>
      </vt:variant>
      <vt:variant>
        <vt:i4>122</vt:i4>
      </vt:variant>
      <vt:variant>
        <vt:i4>0</vt:i4>
      </vt:variant>
      <vt:variant>
        <vt:i4>5</vt:i4>
      </vt:variant>
      <vt:variant>
        <vt:lpwstr/>
      </vt:variant>
      <vt:variant>
        <vt:lpwstr>_Toc211596220</vt:lpwstr>
      </vt:variant>
      <vt:variant>
        <vt:i4>1310776</vt:i4>
      </vt:variant>
      <vt:variant>
        <vt:i4>116</vt:i4>
      </vt:variant>
      <vt:variant>
        <vt:i4>0</vt:i4>
      </vt:variant>
      <vt:variant>
        <vt:i4>5</vt:i4>
      </vt:variant>
      <vt:variant>
        <vt:lpwstr/>
      </vt:variant>
      <vt:variant>
        <vt:lpwstr>_Toc211596219</vt:lpwstr>
      </vt:variant>
      <vt:variant>
        <vt:i4>1310776</vt:i4>
      </vt:variant>
      <vt:variant>
        <vt:i4>110</vt:i4>
      </vt:variant>
      <vt:variant>
        <vt:i4>0</vt:i4>
      </vt:variant>
      <vt:variant>
        <vt:i4>5</vt:i4>
      </vt:variant>
      <vt:variant>
        <vt:lpwstr/>
      </vt:variant>
      <vt:variant>
        <vt:lpwstr>_Toc211596218</vt:lpwstr>
      </vt:variant>
      <vt:variant>
        <vt:i4>1310776</vt:i4>
      </vt:variant>
      <vt:variant>
        <vt:i4>104</vt:i4>
      </vt:variant>
      <vt:variant>
        <vt:i4>0</vt:i4>
      </vt:variant>
      <vt:variant>
        <vt:i4>5</vt:i4>
      </vt:variant>
      <vt:variant>
        <vt:lpwstr/>
      </vt:variant>
      <vt:variant>
        <vt:lpwstr>_Toc211596217</vt:lpwstr>
      </vt:variant>
      <vt:variant>
        <vt:i4>1310776</vt:i4>
      </vt:variant>
      <vt:variant>
        <vt:i4>98</vt:i4>
      </vt:variant>
      <vt:variant>
        <vt:i4>0</vt:i4>
      </vt:variant>
      <vt:variant>
        <vt:i4>5</vt:i4>
      </vt:variant>
      <vt:variant>
        <vt:lpwstr/>
      </vt:variant>
      <vt:variant>
        <vt:lpwstr>_Toc211596216</vt:lpwstr>
      </vt:variant>
      <vt:variant>
        <vt:i4>1310776</vt:i4>
      </vt:variant>
      <vt:variant>
        <vt:i4>92</vt:i4>
      </vt:variant>
      <vt:variant>
        <vt:i4>0</vt:i4>
      </vt:variant>
      <vt:variant>
        <vt:i4>5</vt:i4>
      </vt:variant>
      <vt:variant>
        <vt:lpwstr/>
      </vt:variant>
      <vt:variant>
        <vt:lpwstr>_Toc211596215</vt:lpwstr>
      </vt:variant>
      <vt:variant>
        <vt:i4>1310776</vt:i4>
      </vt:variant>
      <vt:variant>
        <vt:i4>86</vt:i4>
      </vt:variant>
      <vt:variant>
        <vt:i4>0</vt:i4>
      </vt:variant>
      <vt:variant>
        <vt:i4>5</vt:i4>
      </vt:variant>
      <vt:variant>
        <vt:lpwstr/>
      </vt:variant>
      <vt:variant>
        <vt:lpwstr>_Toc211596214</vt:lpwstr>
      </vt:variant>
      <vt:variant>
        <vt:i4>1310776</vt:i4>
      </vt:variant>
      <vt:variant>
        <vt:i4>80</vt:i4>
      </vt:variant>
      <vt:variant>
        <vt:i4>0</vt:i4>
      </vt:variant>
      <vt:variant>
        <vt:i4>5</vt:i4>
      </vt:variant>
      <vt:variant>
        <vt:lpwstr/>
      </vt:variant>
      <vt:variant>
        <vt:lpwstr>_Toc211596213</vt:lpwstr>
      </vt:variant>
      <vt:variant>
        <vt:i4>1310776</vt:i4>
      </vt:variant>
      <vt:variant>
        <vt:i4>74</vt:i4>
      </vt:variant>
      <vt:variant>
        <vt:i4>0</vt:i4>
      </vt:variant>
      <vt:variant>
        <vt:i4>5</vt:i4>
      </vt:variant>
      <vt:variant>
        <vt:lpwstr/>
      </vt:variant>
      <vt:variant>
        <vt:lpwstr>_Toc211596212</vt:lpwstr>
      </vt:variant>
      <vt:variant>
        <vt:i4>1310776</vt:i4>
      </vt:variant>
      <vt:variant>
        <vt:i4>68</vt:i4>
      </vt:variant>
      <vt:variant>
        <vt:i4>0</vt:i4>
      </vt:variant>
      <vt:variant>
        <vt:i4>5</vt:i4>
      </vt:variant>
      <vt:variant>
        <vt:lpwstr/>
      </vt:variant>
      <vt:variant>
        <vt:lpwstr>_Toc211596211</vt:lpwstr>
      </vt:variant>
      <vt:variant>
        <vt:i4>1310776</vt:i4>
      </vt:variant>
      <vt:variant>
        <vt:i4>62</vt:i4>
      </vt:variant>
      <vt:variant>
        <vt:i4>0</vt:i4>
      </vt:variant>
      <vt:variant>
        <vt:i4>5</vt:i4>
      </vt:variant>
      <vt:variant>
        <vt:lpwstr/>
      </vt:variant>
      <vt:variant>
        <vt:lpwstr>_Toc211596210</vt:lpwstr>
      </vt:variant>
      <vt:variant>
        <vt:i4>1376312</vt:i4>
      </vt:variant>
      <vt:variant>
        <vt:i4>56</vt:i4>
      </vt:variant>
      <vt:variant>
        <vt:i4>0</vt:i4>
      </vt:variant>
      <vt:variant>
        <vt:i4>5</vt:i4>
      </vt:variant>
      <vt:variant>
        <vt:lpwstr/>
      </vt:variant>
      <vt:variant>
        <vt:lpwstr>_Toc211596209</vt:lpwstr>
      </vt:variant>
      <vt:variant>
        <vt:i4>1376312</vt:i4>
      </vt:variant>
      <vt:variant>
        <vt:i4>50</vt:i4>
      </vt:variant>
      <vt:variant>
        <vt:i4>0</vt:i4>
      </vt:variant>
      <vt:variant>
        <vt:i4>5</vt:i4>
      </vt:variant>
      <vt:variant>
        <vt:lpwstr/>
      </vt:variant>
      <vt:variant>
        <vt:lpwstr>_Toc211596208</vt:lpwstr>
      </vt:variant>
      <vt:variant>
        <vt:i4>1376312</vt:i4>
      </vt:variant>
      <vt:variant>
        <vt:i4>44</vt:i4>
      </vt:variant>
      <vt:variant>
        <vt:i4>0</vt:i4>
      </vt:variant>
      <vt:variant>
        <vt:i4>5</vt:i4>
      </vt:variant>
      <vt:variant>
        <vt:lpwstr/>
      </vt:variant>
      <vt:variant>
        <vt:lpwstr>_Toc211596207</vt:lpwstr>
      </vt:variant>
      <vt:variant>
        <vt:i4>1376312</vt:i4>
      </vt:variant>
      <vt:variant>
        <vt:i4>38</vt:i4>
      </vt:variant>
      <vt:variant>
        <vt:i4>0</vt:i4>
      </vt:variant>
      <vt:variant>
        <vt:i4>5</vt:i4>
      </vt:variant>
      <vt:variant>
        <vt:lpwstr/>
      </vt:variant>
      <vt:variant>
        <vt:lpwstr>_Toc211596206</vt:lpwstr>
      </vt:variant>
      <vt:variant>
        <vt:i4>1376312</vt:i4>
      </vt:variant>
      <vt:variant>
        <vt:i4>32</vt:i4>
      </vt:variant>
      <vt:variant>
        <vt:i4>0</vt:i4>
      </vt:variant>
      <vt:variant>
        <vt:i4>5</vt:i4>
      </vt:variant>
      <vt:variant>
        <vt:lpwstr/>
      </vt:variant>
      <vt:variant>
        <vt:lpwstr>_Toc211596205</vt:lpwstr>
      </vt:variant>
      <vt:variant>
        <vt:i4>1376312</vt:i4>
      </vt:variant>
      <vt:variant>
        <vt:i4>26</vt:i4>
      </vt:variant>
      <vt:variant>
        <vt:i4>0</vt:i4>
      </vt:variant>
      <vt:variant>
        <vt:i4>5</vt:i4>
      </vt:variant>
      <vt:variant>
        <vt:lpwstr/>
      </vt:variant>
      <vt:variant>
        <vt:lpwstr>_Toc211596204</vt:lpwstr>
      </vt:variant>
      <vt:variant>
        <vt:i4>1376312</vt:i4>
      </vt:variant>
      <vt:variant>
        <vt:i4>20</vt:i4>
      </vt:variant>
      <vt:variant>
        <vt:i4>0</vt:i4>
      </vt:variant>
      <vt:variant>
        <vt:i4>5</vt:i4>
      </vt:variant>
      <vt:variant>
        <vt:lpwstr/>
      </vt:variant>
      <vt:variant>
        <vt:lpwstr>_Toc211596203</vt:lpwstr>
      </vt:variant>
      <vt:variant>
        <vt:i4>1376312</vt:i4>
      </vt:variant>
      <vt:variant>
        <vt:i4>14</vt:i4>
      </vt:variant>
      <vt:variant>
        <vt:i4>0</vt:i4>
      </vt:variant>
      <vt:variant>
        <vt:i4>5</vt:i4>
      </vt:variant>
      <vt:variant>
        <vt:lpwstr/>
      </vt:variant>
      <vt:variant>
        <vt:lpwstr>_Toc211596202</vt:lpwstr>
      </vt:variant>
      <vt:variant>
        <vt:i4>1376312</vt:i4>
      </vt:variant>
      <vt:variant>
        <vt:i4>8</vt:i4>
      </vt:variant>
      <vt:variant>
        <vt:i4>0</vt:i4>
      </vt:variant>
      <vt:variant>
        <vt:i4>5</vt:i4>
      </vt:variant>
      <vt:variant>
        <vt:lpwstr/>
      </vt:variant>
      <vt:variant>
        <vt:lpwstr>_Toc211596201</vt:lpwstr>
      </vt:variant>
      <vt:variant>
        <vt:i4>1376312</vt:i4>
      </vt:variant>
      <vt:variant>
        <vt:i4>2</vt:i4>
      </vt:variant>
      <vt:variant>
        <vt:i4>0</vt:i4>
      </vt:variant>
      <vt:variant>
        <vt:i4>5</vt:i4>
      </vt:variant>
      <vt:variant>
        <vt:lpwstr/>
      </vt:variant>
      <vt:variant>
        <vt:lpwstr>_Toc211596200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Tuan Vu</cp:lastModifiedBy>
  <cp:revision>2</cp:revision>
  <dcterms:created xsi:type="dcterms:W3CDTF">2025-12-02T08:56:00Z</dcterms:created>
  <dcterms:modified xsi:type="dcterms:W3CDTF">2025-12-02T08:56:00Z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6ba314a8,12aee74b,11c7f6d4</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571541dd,20fee71f,5d5f77e</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y fmtid="{D5CDD505-2E9C-101B-9397-08002B2CF9AE}" pid="14" name="docLang">
    <vt:lpwstr>en</vt:lpwstr>
  </property>
</Properties>
</file>