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CBC15" w14:textId="64B1F7FE" w:rsidR="00730628" w:rsidRPr="00DF34F5" w:rsidRDefault="00047084" w:rsidP="00730628">
      <w:r w:rsidRPr="00DF34F5">
        <w:rPr>
          <w:noProof/>
        </w:rPr>
        <w:drawing>
          <wp:anchor distT="0" distB="0" distL="114300" distR="114300" simplePos="0" relativeHeight="251658243" behindDoc="0" locked="0" layoutInCell="1" allowOverlap="1" wp14:anchorId="44F1A95C" wp14:editId="1549EEC9">
            <wp:simplePos x="0" y="0"/>
            <wp:positionH relativeFrom="column">
              <wp:posOffset>-900963</wp:posOffset>
            </wp:positionH>
            <wp:positionV relativeFrom="paragraph">
              <wp:posOffset>-911232</wp:posOffset>
            </wp:positionV>
            <wp:extent cx="1905000" cy="1905000"/>
            <wp:effectExtent l="0" t="0" r="0" b="0"/>
            <wp:wrapNone/>
            <wp:docPr id="775701324" name="Picture 1" descr="The Insolvency Serv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solvency Service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del w:id="0" w:author="Microsoft Word" w:date="2025-12-24T11:31:00Z" w16du:dateUtc="2025-12-24T11:31:00Z">
        <w:r w:rsidR="00BC6718" w:rsidRPr="00DF34F5">
          <w:rPr>
            <w:noProof/>
            <w:color w:val="FFFFFF"/>
          </w:rPr>
          <mc:AlternateContent>
            <mc:Choice Requires="wpg">
              <w:drawing>
                <wp:anchor distT="0" distB="0" distL="114300" distR="114300" simplePos="0" relativeHeight="251658245" behindDoc="1" locked="0" layoutInCell="1" allowOverlap="1" wp14:anchorId="1A83C329" wp14:editId="4BE2C759">
                  <wp:simplePos x="0" y="0"/>
                  <wp:positionH relativeFrom="page">
                    <wp:posOffset>-17585</wp:posOffset>
                  </wp:positionH>
                  <wp:positionV relativeFrom="page">
                    <wp:posOffset>-430823</wp:posOffset>
                  </wp:positionV>
                  <wp:extent cx="7664400" cy="11106000"/>
                  <wp:effectExtent l="0" t="0" r="13335" b="19685"/>
                  <wp:wrapNone/>
                  <wp:docPr id="977713647" name="Group 40"/>
                  <wp:cNvGraphicFramePr/>
                  <a:graphic xmlns:a="http://schemas.openxmlformats.org/drawingml/2006/main">
                    <a:graphicData uri="http://schemas.microsoft.com/office/word/2010/wordprocessingGroup">
                      <wpg:wgp>
                        <wpg:cNvGrpSpPr/>
                        <wpg:grpSpPr>
                          <a:xfrm>
                            <a:off x="0" y="0"/>
                            <a:ext cx="7664400" cy="11106000"/>
                            <a:chOff x="-17584" y="0"/>
                            <a:chExt cx="7664840" cy="11106443"/>
                          </a:xfrm>
                        </wpg:grpSpPr>
                        <wps:wsp>
                          <wps:cNvPr id="1036645580" name="Rectangle 34"/>
                          <wps:cNvSpPr/>
                          <wps:spPr>
                            <a:xfrm>
                              <a:off x="0" y="0"/>
                              <a:ext cx="254879" cy="11105323"/>
                            </a:xfrm>
                            <a:prstGeom prst="rect">
                              <a:avLst/>
                            </a:prstGeom>
                            <a:solidFill>
                              <a:srgbClr val="7F7F7F"/>
                            </a:solidFill>
                            <a:ln cap="flat">
                              <a:noFill/>
                              <a:prstDash val="solid"/>
                            </a:ln>
                          </wps:spPr>
                          <wps:bodyPr lIns="0" tIns="0" rIns="0" bIns="0"/>
                        </wps:wsp>
                        <wps:wsp>
                          <wps:cNvPr id="1529976306" name="Rectangle 33"/>
                          <wps:cNvSpPr/>
                          <wps:spPr>
                            <a:xfrm>
                              <a:off x="-17584" y="0"/>
                              <a:ext cx="7664840" cy="11106443"/>
                            </a:xfrm>
                            <a:prstGeom prst="rect">
                              <a:avLst/>
                            </a:prstGeom>
                            <a:solidFill>
                              <a:srgbClr val="003577"/>
                            </a:solidFill>
                            <a:ln cap="flat">
                              <a:solidFill>
                                <a:schemeClr val="tx2">
                                  <a:lumMod val="90000"/>
                                  <a:lumOff val="10000"/>
                                </a:schemeClr>
                              </a:solidFill>
                              <a:prstDash val="solid"/>
                            </a:ln>
                          </wps:spPr>
                          <wps:txbx>
                            <w:txbxContent>
                              <w:p w14:paraId="2F760773" w14:textId="77777777" w:rsidR="00047084" w:rsidRPr="00DF34F5" w:rsidRDefault="00047084" w:rsidP="00047084">
                                <w:pPr>
                                  <w:pStyle w:val="NoSpacing"/>
                                  <w:spacing w:after="120"/>
                                  <w:rPr>
                                    <w:rFonts w:ascii="Aptos Display" w:hAnsi="Aptos Display" w:cs="Times New Roman"/>
                                    <w:color w:val="FFFFFF"/>
                                    <w:sz w:val="56"/>
                                    <w:szCs w:val="56"/>
                                  </w:rPr>
                                </w:pPr>
                              </w:p>
                              <w:p w14:paraId="5E088C89" w14:textId="77777777" w:rsidR="00047084" w:rsidRPr="00DF34F5" w:rsidRDefault="00047084" w:rsidP="00BC6718">
                                <w:pPr>
                                  <w:pStyle w:val="NoSpacing"/>
                                  <w:spacing w:after="120"/>
                                  <w:rPr>
                                    <w:rFonts w:ascii="Aptos Display" w:hAnsi="Aptos Display" w:cs="Times New Roman"/>
                                    <w:color w:val="FFFFFF"/>
                                    <w:sz w:val="56"/>
                                    <w:szCs w:val="56"/>
                                  </w:rPr>
                                </w:pPr>
                              </w:p>
                              <w:p w14:paraId="090441BC" w14:textId="77777777" w:rsidR="00BC6718" w:rsidRPr="00DF34F5" w:rsidRDefault="00BC6718" w:rsidP="00BC6718">
                                <w:pPr>
                                  <w:pStyle w:val="NoSpacing"/>
                                  <w:spacing w:after="120"/>
                                  <w:rPr>
                                    <w:rFonts w:ascii="Aptos Display" w:hAnsi="Aptos Display" w:cs="Times New Roman"/>
                                    <w:color w:val="FFFFFF"/>
                                    <w:sz w:val="72"/>
                                    <w:szCs w:val="72"/>
                                  </w:rPr>
                                </w:pPr>
                                <w:r w:rsidRPr="00DF34F5">
                                  <w:rPr>
                                    <w:rFonts w:ascii="Aptos Display" w:hAnsi="Aptos Display" w:cs="Times New Roman"/>
                                    <w:color w:val="FFFFFF"/>
                                    <w:sz w:val="72"/>
                                    <w:szCs w:val="72"/>
                                  </w:rPr>
                                  <w:t xml:space="preserve">The Insolvency Service </w:t>
                                </w:r>
                              </w:p>
                              <w:p w14:paraId="035A743C" w14:textId="77777777" w:rsidR="00047084" w:rsidRPr="00DF34F5" w:rsidRDefault="00BC6718" w:rsidP="00047084">
                                <w:pPr>
                                  <w:pStyle w:val="NoSpacing"/>
                                  <w:spacing w:after="120"/>
                                  <w:rPr>
                                    <w:rFonts w:ascii="Aptos Display" w:hAnsi="Aptos Display" w:cs="Times New Roman"/>
                                    <w:color w:val="FFFFFF"/>
                                    <w:sz w:val="72"/>
                                    <w:szCs w:val="72"/>
                                  </w:rPr>
                                </w:pPr>
                                <w:r w:rsidRPr="00DF34F5">
                                  <w:rPr>
                                    <w:rFonts w:ascii="Aptos Display" w:hAnsi="Aptos Display" w:cs="Times New Roman"/>
                                    <w:color w:val="FFFFFF"/>
                                    <w:sz w:val="72"/>
                                    <w:szCs w:val="72"/>
                                  </w:rPr>
                                  <w:t>Non-Executive Director</w:t>
                                </w:r>
                                <w:r w:rsidR="00047084" w:rsidRPr="00DF34F5">
                                  <w:rPr>
                                    <w:rFonts w:ascii="Aptos Display" w:hAnsi="Aptos Display" w:cs="Times New Roman"/>
                                    <w:color w:val="FFFFFF"/>
                                    <w:sz w:val="72"/>
                                    <w:szCs w:val="72"/>
                                  </w:rPr>
                                  <w:t>s</w:t>
                                </w:r>
                                <w:r w:rsidR="00700857" w:rsidRPr="00DF34F5">
                                  <w:rPr>
                                    <w:rFonts w:ascii="Aptos Display" w:hAnsi="Aptos Display" w:cs="Times New Roman"/>
                                    <w:color w:val="FFFFFF"/>
                                    <w:sz w:val="72"/>
                                    <w:szCs w:val="72"/>
                                  </w:rPr>
                                  <w:t xml:space="preserve"> (x2)</w:t>
                                </w:r>
                              </w:p>
                              <w:p w14:paraId="4029D858" w14:textId="77777777" w:rsidR="00BC6718" w:rsidRPr="00DF34F5" w:rsidRDefault="00BC6718" w:rsidP="00BC6718">
                                <w:pPr>
                                  <w:pStyle w:val="NoSpacing"/>
                                  <w:spacing w:after="120"/>
                                  <w:rPr>
                                    <w:rFonts w:ascii="Aptos Display" w:hAnsi="Aptos Display" w:cs="Times New Roman"/>
                                    <w:color w:val="FFFFFF"/>
                                    <w:sz w:val="84"/>
                                    <w:szCs w:val="84"/>
                                  </w:rPr>
                                </w:pPr>
                              </w:p>
                              <w:p w14:paraId="205D8ACD" w14:textId="77777777" w:rsidR="00BC6718" w:rsidRPr="005A63D4" w:rsidRDefault="00BC6718" w:rsidP="00BC6718">
                                <w:pPr>
                                  <w:pStyle w:val="NoSpacing"/>
                                  <w:spacing w:after="120"/>
                                  <w:rPr>
                                    <w:rFonts w:ascii="Aptos Display" w:hAnsi="Aptos Display" w:cs="Times New Roman"/>
                                    <w:color w:val="FFFFFF"/>
                                    <w:sz w:val="44"/>
                                    <w:szCs w:val="44"/>
                                    <w:lang w:val="fr-FR"/>
                                  </w:rPr>
                                </w:pPr>
                                <w:r w:rsidRPr="005A63D4">
                                  <w:rPr>
                                    <w:rFonts w:ascii="Aptos Display" w:hAnsi="Aptos Display" w:cs="Times New Roman"/>
                                    <w:color w:val="FFFFFF"/>
                                    <w:sz w:val="44"/>
                                    <w:szCs w:val="44"/>
                                    <w:lang w:val="fr-FR"/>
                                  </w:rPr>
                                  <w:t xml:space="preserve">Candidate Information </w:t>
                                </w:r>
                              </w:p>
                              <w:p w14:paraId="3FA2A45A" w14:textId="77777777" w:rsidR="00047084" w:rsidRPr="005A63D4" w:rsidRDefault="00BC6718" w:rsidP="00BC6718">
                                <w:pPr>
                                  <w:pStyle w:val="NoSpacing"/>
                                  <w:spacing w:after="120"/>
                                  <w:rPr>
                                    <w:rFonts w:ascii="Aptos Display" w:hAnsi="Aptos Display" w:cs="Times New Roman"/>
                                    <w:color w:val="FFFFFF"/>
                                    <w:sz w:val="44"/>
                                    <w:szCs w:val="44"/>
                                    <w:lang w:val="fr-FR"/>
                                  </w:rPr>
                                </w:pPr>
                                <w:r w:rsidRPr="005A63D4">
                                  <w:rPr>
                                    <w:rFonts w:ascii="Aptos Display" w:hAnsi="Aptos Display" w:cs="Times New Roman"/>
                                    <w:color w:val="FFFFFF"/>
                                    <w:sz w:val="44"/>
                                    <w:szCs w:val="44"/>
                                    <w:lang w:val="fr-FR"/>
                                  </w:rPr>
                                  <w:t>Role Description &amp; Person Specification</w:t>
                                </w:r>
                                <w:r w:rsidR="00047084" w:rsidRPr="005A63D4">
                                  <w:rPr>
                                    <w:rFonts w:ascii="Aptos Display" w:hAnsi="Aptos Display" w:cs="Times New Roman"/>
                                    <w:color w:val="FFFFFF"/>
                                    <w:sz w:val="44"/>
                                    <w:szCs w:val="44"/>
                                    <w:lang w:val="fr-FR"/>
                                  </w:rPr>
                                  <w:t>s</w:t>
                                </w:r>
                              </w:p>
                              <w:p w14:paraId="5D87EE47" w14:textId="77777777" w:rsidR="00047084" w:rsidRPr="005A63D4" w:rsidRDefault="00047084" w:rsidP="00BC6718">
                                <w:pPr>
                                  <w:pStyle w:val="NoSpacing"/>
                                  <w:spacing w:after="120"/>
                                  <w:rPr>
                                    <w:rFonts w:ascii="Aptos Display" w:hAnsi="Aptos Display" w:cs="Times New Roman"/>
                                    <w:color w:val="FFFFFF"/>
                                    <w:sz w:val="44"/>
                                    <w:szCs w:val="44"/>
                                    <w:lang w:val="fr-FR"/>
                                  </w:rPr>
                                </w:pPr>
                              </w:p>
                              <w:p w14:paraId="42CD14FA" w14:textId="77777777" w:rsidR="00BC6718" w:rsidRPr="00DF34F5" w:rsidRDefault="00047084" w:rsidP="00BC6718">
                                <w:pPr>
                                  <w:pStyle w:val="NoSpacing"/>
                                  <w:spacing w:after="120"/>
                                  <w:rPr>
                                    <w:rFonts w:ascii="Aptos Display" w:hAnsi="Aptos Display" w:cs="Times New Roman"/>
                                    <w:color w:val="FFFFFF"/>
                                    <w:sz w:val="44"/>
                                    <w:szCs w:val="44"/>
                                  </w:rPr>
                                </w:pPr>
                                <w:r w:rsidRPr="00DF34F5">
                                  <w:rPr>
                                    <w:rFonts w:ascii="Aptos Display" w:hAnsi="Aptos Display" w:cs="Times New Roman"/>
                                    <w:color w:val="FFFFFF"/>
                                    <w:sz w:val="44"/>
                                    <w:szCs w:val="44"/>
                                  </w:rPr>
                                  <w:t>January 2026</w:t>
                                </w:r>
                                <w:r w:rsidR="00BC6718" w:rsidRPr="00DF34F5">
                                  <w:rPr>
                                    <w:rFonts w:ascii="Aptos Display" w:hAnsi="Aptos Display" w:cs="Times New Roman"/>
                                    <w:color w:val="FFFFFF"/>
                                    <w:sz w:val="44"/>
                                    <w:szCs w:val="44"/>
                                  </w:rPr>
                                  <w:t xml:space="preserve"> </w:t>
                                </w:r>
                              </w:p>
                              <w:p w14:paraId="50AA85F9" w14:textId="77777777" w:rsidR="00BC6718" w:rsidRPr="00DF34F5" w:rsidRDefault="00BC6718" w:rsidP="00730628">
                                <w:pPr>
                                  <w:pStyle w:val="NoSpacing"/>
                                  <w:spacing w:after="120"/>
                                  <w:rPr>
                                    <w:rFonts w:ascii="Aptos Display" w:hAnsi="Aptos Display" w:cs="Times New Roman"/>
                                    <w:color w:val="FFFFFF"/>
                                    <w:sz w:val="44"/>
                                    <w:szCs w:val="44"/>
                                  </w:rPr>
                                </w:pPr>
                              </w:p>
                            </w:txbxContent>
                          </wps:txbx>
                          <wps:bodyPr vert="horz" wrap="square" lIns="457200" tIns="914400" rIns="914400" bIns="2651760" anchor="ctr" anchorCtr="0" compatLnSpc="1">
                            <a:noAutofit/>
                          </wps:bodyPr>
                        </wps:wsp>
                      </wpg:wgp>
                    </a:graphicData>
                  </a:graphic>
                  <wp14:sizeRelH relativeFrom="margin">
                    <wp14:pctWidth>0</wp14:pctWidth>
                  </wp14:sizeRelH>
                </wp:anchor>
              </w:drawing>
            </mc:Choice>
            <mc:Fallback>
              <w:pict>
                <v:group w14:anchorId="1A83C329" id="Group 40" o:spid="_x0000_s1026" style="position:absolute;margin-left:-1.4pt;margin-top:-33.9pt;width:603.5pt;height:874.5pt;z-index:-251658235;mso-position-horizontal-relative:page;mso-position-vertical-relative:page;mso-width-relative:margin" coordorigin="-175" coordsize="76648,11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">
                  <v:rect id="Rectangle 34" o:spid="_x0000_s1027" style="position:absolute;width:2548;height:11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" fillcolor="#7f7f7f" stroked="f">
                    <v:textbox inset="0,0,0,0"/>
                  </v:rect>
                  <v:rect id="Rectangle 33" o:spid="_x0000_s1028" style="position:absolute;left:-175;width:76647;height:111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" fillcolor="#003577" strokecolor="#153e64 [2911]">
                    <v:textbox inset="36pt,1in,1in,208.8pt">
                      <w:txbxContent>
                        <w:p w14:paraId="2F760773" w14:textId="77777777" w:rsidR="00047084" w:rsidRPr="00DF34F5" w:rsidRDefault="00047084" w:rsidP="00047084">
                          <w:pPr>
                            <w:pStyle w:val="NoSpacing"/>
                            <w:spacing w:after="120"/>
                            <w:rPr>
                              <w:rFonts w:ascii="Aptos Display" w:hAnsi="Aptos Display" w:cs="Times New Roman"/>
                              <w:color w:val="FFFFFF"/>
                              <w:sz w:val="56"/>
                              <w:szCs w:val="56"/>
                            </w:rPr>
                          </w:pPr>
                        </w:p>
                        <w:p w14:paraId="5E088C89" w14:textId="77777777" w:rsidR="00047084" w:rsidRPr="00DF34F5" w:rsidRDefault="00047084" w:rsidP="00BC6718">
                          <w:pPr>
                            <w:pStyle w:val="NoSpacing"/>
                            <w:spacing w:after="120"/>
                            <w:rPr>
                              <w:rFonts w:ascii="Aptos Display" w:hAnsi="Aptos Display" w:cs="Times New Roman"/>
                              <w:color w:val="FFFFFF"/>
                              <w:sz w:val="56"/>
                              <w:szCs w:val="56"/>
                            </w:rPr>
                          </w:pPr>
                        </w:p>
                        <w:p w14:paraId="090441BC" w14:textId="77777777" w:rsidR="00BC6718" w:rsidRPr="00DF34F5" w:rsidRDefault="00BC6718" w:rsidP="00BC6718">
                          <w:pPr>
                            <w:pStyle w:val="NoSpacing"/>
                            <w:spacing w:after="120"/>
                            <w:rPr>
                              <w:rFonts w:ascii="Aptos Display" w:hAnsi="Aptos Display" w:cs="Times New Roman"/>
                              <w:color w:val="FFFFFF"/>
                              <w:sz w:val="72"/>
                              <w:szCs w:val="72"/>
                            </w:rPr>
                          </w:pPr>
                          <w:r w:rsidRPr="00DF34F5">
                            <w:rPr>
                              <w:rFonts w:ascii="Aptos Display" w:hAnsi="Aptos Display" w:cs="Times New Roman"/>
                              <w:color w:val="FFFFFF"/>
                              <w:sz w:val="72"/>
                              <w:szCs w:val="72"/>
                            </w:rPr>
                            <w:t xml:space="preserve">The Insolvency Service </w:t>
                          </w:r>
                        </w:p>
                        <w:p w14:paraId="035A743C" w14:textId="77777777" w:rsidR="00047084" w:rsidRPr="00DF34F5" w:rsidRDefault="00BC6718" w:rsidP="00047084">
                          <w:pPr>
                            <w:pStyle w:val="NoSpacing"/>
                            <w:spacing w:after="120"/>
                            <w:rPr>
                              <w:rFonts w:ascii="Aptos Display" w:hAnsi="Aptos Display" w:cs="Times New Roman"/>
                              <w:color w:val="FFFFFF"/>
                              <w:sz w:val="72"/>
                              <w:szCs w:val="72"/>
                            </w:rPr>
                          </w:pPr>
                          <w:r w:rsidRPr="00DF34F5">
                            <w:rPr>
                              <w:rFonts w:ascii="Aptos Display" w:hAnsi="Aptos Display" w:cs="Times New Roman"/>
                              <w:color w:val="FFFFFF"/>
                              <w:sz w:val="72"/>
                              <w:szCs w:val="72"/>
                            </w:rPr>
                            <w:t>Non-Executive Director</w:t>
                          </w:r>
                          <w:r w:rsidR="00047084" w:rsidRPr="00DF34F5">
                            <w:rPr>
                              <w:rFonts w:ascii="Aptos Display" w:hAnsi="Aptos Display" w:cs="Times New Roman"/>
                              <w:color w:val="FFFFFF"/>
                              <w:sz w:val="72"/>
                              <w:szCs w:val="72"/>
                            </w:rPr>
                            <w:t>s</w:t>
                          </w:r>
                          <w:r w:rsidR="00700857" w:rsidRPr="00DF34F5">
                            <w:rPr>
                              <w:rFonts w:ascii="Aptos Display" w:hAnsi="Aptos Display" w:cs="Times New Roman"/>
                              <w:color w:val="FFFFFF"/>
                              <w:sz w:val="72"/>
                              <w:szCs w:val="72"/>
                            </w:rPr>
                            <w:t xml:space="preserve"> (x2)</w:t>
                          </w:r>
                        </w:p>
                        <w:p w14:paraId="4029D858" w14:textId="77777777" w:rsidR="00BC6718" w:rsidRPr="00DF34F5" w:rsidRDefault="00BC6718" w:rsidP="00BC6718">
                          <w:pPr>
                            <w:pStyle w:val="NoSpacing"/>
                            <w:spacing w:after="120"/>
                            <w:rPr>
                              <w:rFonts w:ascii="Aptos Display" w:hAnsi="Aptos Display" w:cs="Times New Roman"/>
                              <w:color w:val="FFFFFF"/>
                              <w:sz w:val="84"/>
                              <w:szCs w:val="84"/>
                            </w:rPr>
                          </w:pPr>
                        </w:p>
                        <w:p w14:paraId="205D8ACD" w14:textId="77777777" w:rsidR="00BC6718" w:rsidRPr="005A63D4" w:rsidRDefault="00BC6718" w:rsidP="00BC6718">
                          <w:pPr>
                            <w:pStyle w:val="NoSpacing"/>
                            <w:spacing w:after="120"/>
                            <w:rPr>
                              <w:rFonts w:ascii="Aptos Display" w:hAnsi="Aptos Display" w:cs="Times New Roman"/>
                              <w:color w:val="FFFFFF"/>
                              <w:sz w:val="44"/>
                              <w:szCs w:val="44"/>
                              <w:lang w:val="fr-FR"/>
                            </w:rPr>
                          </w:pPr>
                          <w:r w:rsidRPr="005A63D4">
                            <w:rPr>
                              <w:rFonts w:ascii="Aptos Display" w:hAnsi="Aptos Display" w:cs="Times New Roman"/>
                              <w:color w:val="FFFFFF"/>
                              <w:sz w:val="44"/>
                              <w:szCs w:val="44"/>
                              <w:lang w:val="fr-FR"/>
                            </w:rPr>
                            <w:t xml:space="preserve">Candidate Information </w:t>
                          </w:r>
                        </w:p>
                        <w:p w14:paraId="3FA2A45A" w14:textId="77777777" w:rsidR="00047084" w:rsidRPr="005A63D4" w:rsidRDefault="00BC6718" w:rsidP="00BC6718">
                          <w:pPr>
                            <w:pStyle w:val="NoSpacing"/>
                            <w:spacing w:after="120"/>
                            <w:rPr>
                              <w:rFonts w:ascii="Aptos Display" w:hAnsi="Aptos Display" w:cs="Times New Roman"/>
                              <w:color w:val="FFFFFF"/>
                              <w:sz w:val="44"/>
                              <w:szCs w:val="44"/>
                              <w:lang w:val="fr-FR"/>
                            </w:rPr>
                          </w:pPr>
                          <w:r w:rsidRPr="005A63D4">
                            <w:rPr>
                              <w:rFonts w:ascii="Aptos Display" w:hAnsi="Aptos Display" w:cs="Times New Roman"/>
                              <w:color w:val="FFFFFF"/>
                              <w:sz w:val="44"/>
                              <w:szCs w:val="44"/>
                              <w:lang w:val="fr-FR"/>
                            </w:rPr>
                            <w:t>Role Description &amp; Person Specification</w:t>
                          </w:r>
                          <w:r w:rsidR="00047084" w:rsidRPr="005A63D4">
                            <w:rPr>
                              <w:rFonts w:ascii="Aptos Display" w:hAnsi="Aptos Display" w:cs="Times New Roman"/>
                              <w:color w:val="FFFFFF"/>
                              <w:sz w:val="44"/>
                              <w:szCs w:val="44"/>
                              <w:lang w:val="fr-FR"/>
                            </w:rPr>
                            <w:t>s</w:t>
                          </w:r>
                        </w:p>
                        <w:p w14:paraId="5D87EE47" w14:textId="77777777" w:rsidR="00047084" w:rsidRPr="005A63D4" w:rsidRDefault="00047084" w:rsidP="00BC6718">
                          <w:pPr>
                            <w:pStyle w:val="NoSpacing"/>
                            <w:spacing w:after="120"/>
                            <w:rPr>
                              <w:rFonts w:ascii="Aptos Display" w:hAnsi="Aptos Display" w:cs="Times New Roman"/>
                              <w:color w:val="FFFFFF"/>
                              <w:sz w:val="44"/>
                              <w:szCs w:val="44"/>
                              <w:lang w:val="fr-FR"/>
                            </w:rPr>
                          </w:pPr>
                        </w:p>
                        <w:p w14:paraId="42CD14FA" w14:textId="77777777" w:rsidR="00BC6718" w:rsidRPr="00DF34F5" w:rsidRDefault="00047084" w:rsidP="00BC6718">
                          <w:pPr>
                            <w:pStyle w:val="NoSpacing"/>
                            <w:spacing w:after="120"/>
                            <w:rPr>
                              <w:rFonts w:ascii="Aptos Display" w:hAnsi="Aptos Display" w:cs="Times New Roman"/>
                              <w:color w:val="FFFFFF"/>
                              <w:sz w:val="44"/>
                              <w:szCs w:val="44"/>
                            </w:rPr>
                          </w:pPr>
                          <w:r w:rsidRPr="00DF34F5">
                            <w:rPr>
                              <w:rFonts w:ascii="Aptos Display" w:hAnsi="Aptos Display" w:cs="Times New Roman"/>
                              <w:color w:val="FFFFFF"/>
                              <w:sz w:val="44"/>
                              <w:szCs w:val="44"/>
                            </w:rPr>
                            <w:t>January 2026</w:t>
                          </w:r>
                          <w:r w:rsidR="00BC6718" w:rsidRPr="00DF34F5">
                            <w:rPr>
                              <w:rFonts w:ascii="Aptos Display" w:hAnsi="Aptos Display" w:cs="Times New Roman"/>
                              <w:color w:val="FFFFFF"/>
                              <w:sz w:val="44"/>
                              <w:szCs w:val="44"/>
                            </w:rPr>
                            <w:t xml:space="preserve"> </w:t>
                          </w:r>
                        </w:p>
                        <w:p w14:paraId="50AA85F9" w14:textId="77777777" w:rsidR="00BC6718" w:rsidRPr="00DF34F5" w:rsidRDefault="00BC6718" w:rsidP="00730628">
                          <w:pPr>
                            <w:pStyle w:val="NoSpacing"/>
                            <w:spacing w:after="120"/>
                            <w:rPr>
                              <w:rFonts w:ascii="Aptos Display" w:hAnsi="Aptos Display" w:cs="Times New Roman"/>
                              <w:color w:val="FFFFFF"/>
                              <w:sz w:val="44"/>
                              <w:szCs w:val="44"/>
                            </w:rPr>
                          </w:pPr>
                        </w:p>
                      </w:txbxContent>
                    </v:textbox>
                  </v:rect>
                  <w10:wrap anchorx="page" anchory="page"/>
                </v:group>
              </w:pict>
            </mc:Fallback>
          </mc:AlternateContent>
        </w:r>
      </w:del>
      <w:ins w:id="1" w:author="Microsoft Word" w:date="2025-12-24T11:31:00Z" w16du:dateUtc="2025-12-24T11:31:00Z">
        <w:r w:rsidR="00BC6718" w:rsidRPr="00DF34F5">
          <w:rPr>
            <w:noProof/>
            <w:color w:val="FFFFFF"/>
          </w:rPr>
          <mc:AlternateContent>
            <mc:Choice Requires="wpg">
              <w:drawing>
                <wp:anchor distT="0" distB="0" distL="114300" distR="114300" simplePos="0" relativeHeight="251658241" behindDoc="1" locked="0" layoutInCell="1" allowOverlap="1" wp14:anchorId="060A185C" wp14:editId="53981783">
                  <wp:simplePos x="0" y="0"/>
                  <wp:positionH relativeFrom="page">
                    <wp:posOffset>-17585</wp:posOffset>
                  </wp:positionH>
                  <wp:positionV relativeFrom="page">
                    <wp:posOffset>-430823</wp:posOffset>
                  </wp:positionV>
                  <wp:extent cx="7664400" cy="11106000"/>
                  <wp:effectExtent l="0" t="0" r="13335" b="19685"/>
                  <wp:wrapNone/>
                  <wp:docPr id="1824603706" name="Group 40"/>
                  <wp:cNvGraphicFramePr/>
                  <a:graphic xmlns:a="http://schemas.openxmlformats.org/drawingml/2006/main">
                    <a:graphicData uri="http://schemas.microsoft.com/office/word/2010/wordprocessingGroup">
                      <wpg:wgp>
                        <wpg:cNvGrpSpPr/>
                        <wpg:grpSpPr>
                          <a:xfrm>
                            <a:off x="0" y="0"/>
                            <a:ext cx="7664400" cy="11106000"/>
                            <a:chOff x="-17584" y="0"/>
                            <a:chExt cx="7664840" cy="11106443"/>
                          </a:xfrm>
                        </wpg:grpSpPr>
                        <wps:wsp>
                          <wps:cNvPr id="643695771" name="Rectangle 34"/>
                          <wps:cNvSpPr/>
                          <wps:spPr>
                            <a:xfrm>
                              <a:off x="0" y="0"/>
                              <a:ext cx="254879" cy="11105323"/>
                            </a:xfrm>
                            <a:prstGeom prst="rect">
                              <a:avLst/>
                            </a:prstGeom>
                            <a:solidFill>
                              <a:srgbClr val="7F7F7F"/>
                            </a:solidFill>
                            <a:ln cap="flat">
                              <a:noFill/>
                              <a:prstDash val="solid"/>
                            </a:ln>
                          </wps:spPr>
                          <wps:bodyPr lIns="0" tIns="0" rIns="0" bIns="0"/>
                        </wps:wsp>
                        <wps:wsp>
                          <wps:cNvPr id="1060157372" name="Rectangle 33"/>
                          <wps:cNvSpPr/>
                          <wps:spPr>
                            <a:xfrm>
                              <a:off x="-17584" y="0"/>
                              <a:ext cx="7664840" cy="11106443"/>
                            </a:xfrm>
                            <a:prstGeom prst="rect">
                              <a:avLst/>
                            </a:prstGeom>
                            <a:solidFill>
                              <a:srgbClr val="003577"/>
                            </a:solidFill>
                            <a:ln cap="flat">
                              <a:solidFill>
                                <a:schemeClr val="tx2">
                                  <a:lumMod val="90000"/>
                                  <a:lumOff val="10000"/>
                                </a:schemeClr>
                              </a:solidFill>
                              <a:prstDash val="solid"/>
                            </a:ln>
                          </wps:spPr>
                          <wps:txbx>
                            <w:txbxContent>
                              <w:p w14:paraId="19AD9470" w14:textId="77777777" w:rsidR="008830F6" w:rsidRPr="00DF34F5" w:rsidRDefault="008830F6"/>
                            </w:txbxContent>
                          </wps:txbx>
                          <wps:bodyPr vert="horz" wrap="square" lIns="457200" tIns="914400" rIns="914400" bIns="2651760" anchor="ctr" anchorCtr="0" compatLnSpc="1">
                            <a:noAutofit/>
                          </wps:bodyPr>
                        </wps:wsp>
                      </wpg:wgp>
                    </a:graphicData>
                  </a:graphic>
                  <wp14:sizeRelH relativeFrom="margin">
                    <wp14:pctWidth>0</wp14:pctWidth>
                  </wp14:sizeRelH>
                </wp:anchor>
              </w:drawing>
            </mc:Choice>
            <mc:Fallback>
              <w:pict>
                <v:group w14:anchorId="060A185C" id="_x0000_s1029" style="position:absolute;margin-left:-1.4pt;margin-top:-33.9pt;width:603.5pt;height:874.5pt;z-index:-251658239;mso-position-horizontal-relative:page;mso-position-vertical-relative:page;mso-width-relative:margin" coordorigin="-175" coordsize="76648,111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">
                  <v:rect id="Rectangle 34" o:spid="_x0000_s1030" style="position:absolute;width:2548;height:111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" fillcolor="#7f7f7f" stroked="f">
                    <v:textbox inset="0,0,0,0"/>
                  </v:rect>
                  <v:rect id="Rectangle 33" o:spid="_x0000_s1031" style="position:absolute;left:-175;width:76647;height:1110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" fillcolor="#003577" strokecolor="#153e64 [2911]">
                    <v:textbox inset="36pt,1in,1in,208.8pt">
                      <w:txbxContent>
                        <w:p w14:paraId="19AD9470" w14:textId="77777777" w:rsidR="008830F6" w:rsidRPr="00DF34F5" w:rsidRDefault="008830F6"/>
                      </w:txbxContent>
                    </v:textbox>
                  </v:rect>
                  <w10:wrap anchorx="page" anchory="page"/>
                </v:group>
              </w:pict>
            </mc:Fallback>
          </mc:AlternateContent>
        </w:r>
      </w:ins>
      <w:r w:rsidR="00BC6718" w:rsidRPr="00DF34F5">
        <w:rPr>
          <w:noProof/>
          <w14:ligatures w14:val="standardContextual"/>
        </w:rPr>
        <w:drawing>
          <wp:anchor distT="0" distB="0" distL="114300" distR="114300" simplePos="0" relativeHeight="251658244" behindDoc="0" locked="0" layoutInCell="1" allowOverlap="1" wp14:anchorId="473D2BB7" wp14:editId="5C255B09">
            <wp:simplePos x="0" y="0"/>
            <wp:positionH relativeFrom="column">
              <wp:posOffset>3130062</wp:posOffset>
            </wp:positionH>
            <wp:positionV relativeFrom="paragraph">
              <wp:posOffset>6972251</wp:posOffset>
            </wp:positionV>
            <wp:extent cx="4517985" cy="3246657"/>
            <wp:effectExtent l="0" t="0" r="0" b="0"/>
            <wp:wrapNone/>
            <wp:docPr id="571583724" name="Picture 1" descr="A blue and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83724" name="Picture 1" descr="A blue and red lines&#10;&#10;AI-generated content may be incorrect."/>
                    <pic:cNvPicPr/>
                  </pic:nvPicPr>
                  <pic:blipFill>
                    <a:blip r:embed="rId13" cstate="print">
                      <a:extLst>
                        <a:ext uri="{BEBA8EAE-BF5A-486C-A8C5-ECC9F3942E4B}">
                          <a14:imgProps xmlns:a14="http://schemas.microsoft.com/office/drawing/2010/main">
                            <a14:imgLayer r:embed="rId14">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4517985" cy="3246657"/>
                    </a:xfrm>
                    <a:prstGeom prst="rect">
                      <a:avLst/>
                    </a:prstGeom>
                  </pic:spPr>
                </pic:pic>
              </a:graphicData>
            </a:graphic>
          </wp:anchor>
        </w:drawing>
      </w:r>
    </w:p>
    <w:p w14:paraId="02482D80" w14:textId="730CB3B1" w:rsidR="00730628" w:rsidRPr="00DF34F5" w:rsidRDefault="00730628" w:rsidP="00730628">
      <w:pPr>
        <w:pageBreakBefore/>
      </w:pPr>
    </w:p>
    <w:p w14:paraId="26063FFF" w14:textId="77777777" w:rsidR="00730628" w:rsidRPr="00DF34F5" w:rsidRDefault="00730628" w:rsidP="00730628">
      <w:pPr>
        <w:pStyle w:val="Headings"/>
        <w:rPr>
          <w:color w:val="003577"/>
        </w:rPr>
      </w:pPr>
      <w:r w:rsidRPr="00DF34F5">
        <w:rPr>
          <w:color w:val="003577"/>
        </w:rPr>
        <w:t>CONTENTS</w:t>
      </w:r>
    </w:p>
    <w:p w14:paraId="58D1F1D4" w14:textId="77777777" w:rsidR="00730628" w:rsidRPr="00DF34F5" w:rsidRDefault="00730628" w:rsidP="00730628">
      <w:pPr>
        <w:pStyle w:val="Headings"/>
        <w:rPr>
          <w:color w:val="404040" w:themeColor="text1" w:themeTint="BF"/>
        </w:rPr>
      </w:pPr>
    </w:p>
    <w:p w14:paraId="09373AD8" w14:textId="77777777" w:rsidR="00730628" w:rsidRPr="00DF34F5" w:rsidRDefault="00730628" w:rsidP="00730628">
      <w:pPr>
        <w:pStyle w:val="Headings"/>
        <w:numPr>
          <w:ilvl w:val="0"/>
          <w:numId w:val="1"/>
        </w:numPr>
        <w:spacing w:line="480" w:lineRule="auto"/>
        <w:rPr>
          <w:color w:val="404040" w:themeColor="text1" w:themeTint="BF"/>
          <w:sz w:val="32"/>
          <w:szCs w:val="32"/>
        </w:rPr>
      </w:pPr>
      <w:r w:rsidRPr="00DF34F5">
        <w:rPr>
          <w:color w:val="404040" w:themeColor="text1" w:themeTint="BF"/>
          <w:sz w:val="32"/>
          <w:szCs w:val="32"/>
        </w:rPr>
        <w:t>Ministerial foreword</w:t>
      </w:r>
    </w:p>
    <w:p w14:paraId="26D9285E" w14:textId="2EC208F3" w:rsidR="00730628" w:rsidRPr="00DF34F5" w:rsidRDefault="00730628" w:rsidP="00730628">
      <w:pPr>
        <w:pStyle w:val="Headings"/>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About </w:t>
      </w:r>
      <w:r w:rsidR="00850420" w:rsidRPr="00DF34F5">
        <w:rPr>
          <w:color w:val="404040" w:themeColor="text1" w:themeTint="BF"/>
          <w:sz w:val="32"/>
          <w:szCs w:val="32"/>
        </w:rPr>
        <w:t xml:space="preserve">The Insolvency Service </w:t>
      </w:r>
      <w:r w:rsidRPr="00DF34F5">
        <w:rPr>
          <w:color w:val="404040" w:themeColor="text1" w:themeTint="BF"/>
          <w:sz w:val="32"/>
          <w:szCs w:val="32"/>
        </w:rPr>
        <w:t xml:space="preserve"> </w:t>
      </w:r>
    </w:p>
    <w:p w14:paraId="73EE64F4"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Role Description</w:t>
      </w:r>
    </w:p>
    <w:p w14:paraId="1BA3D76F"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Person Specification</w:t>
      </w:r>
    </w:p>
    <w:p w14:paraId="778C7B49"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Terms of Appointment </w:t>
      </w:r>
    </w:p>
    <w:p w14:paraId="6362A809"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Application process </w:t>
      </w:r>
    </w:p>
    <w:p w14:paraId="5AD55FAC"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Application guidance </w:t>
      </w:r>
    </w:p>
    <w:p w14:paraId="46C433BC"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Contact information </w:t>
      </w:r>
    </w:p>
    <w:p w14:paraId="70017C80" w14:textId="77777777" w:rsidR="00730628" w:rsidRPr="00DF34F5" w:rsidRDefault="00730628" w:rsidP="00730628">
      <w:pPr>
        <w:pStyle w:val="Headings"/>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Indicative timeline </w:t>
      </w:r>
    </w:p>
    <w:p w14:paraId="0412261A"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Overview of the selection process </w:t>
      </w:r>
    </w:p>
    <w:p w14:paraId="474C60A1"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Additional information for candidates </w:t>
      </w:r>
    </w:p>
    <w:p w14:paraId="5823C845" w14:textId="77777777" w:rsidR="00730628" w:rsidRPr="00DF34F5" w:rsidRDefault="00730628" w:rsidP="00730628">
      <w:pPr>
        <w:pStyle w:val="Title"/>
        <w:numPr>
          <w:ilvl w:val="0"/>
          <w:numId w:val="1"/>
        </w:numPr>
        <w:spacing w:line="480" w:lineRule="auto"/>
        <w:rPr>
          <w:color w:val="404040" w:themeColor="text1" w:themeTint="BF"/>
          <w:sz w:val="32"/>
          <w:szCs w:val="32"/>
        </w:rPr>
      </w:pPr>
      <w:r w:rsidRPr="00DF34F5">
        <w:rPr>
          <w:color w:val="404040" w:themeColor="text1" w:themeTint="BF"/>
          <w:sz w:val="32"/>
          <w:szCs w:val="32"/>
        </w:rPr>
        <w:t xml:space="preserve">APPENDIX A – Current Board composition </w:t>
      </w:r>
    </w:p>
    <w:p w14:paraId="6FC6D95A" w14:textId="77777777" w:rsidR="00730628" w:rsidRPr="00DF34F5" w:rsidRDefault="00730628" w:rsidP="00730628">
      <w:pPr>
        <w:spacing w:line="480" w:lineRule="auto"/>
        <w:rPr>
          <w:sz w:val="32"/>
          <w:szCs w:val="32"/>
        </w:rPr>
      </w:pPr>
    </w:p>
    <w:p w14:paraId="3A8D4D2E" w14:textId="77777777" w:rsidR="00730628" w:rsidRPr="00DF34F5" w:rsidRDefault="00730628" w:rsidP="00730628"/>
    <w:p w14:paraId="68F59536" w14:textId="77777777" w:rsidR="00670BFA" w:rsidRPr="00DF34F5" w:rsidRDefault="00670BFA" w:rsidP="00730628">
      <w:pPr>
        <w:pStyle w:val="Headings"/>
        <w:rPr>
          <w:color w:val="003577"/>
        </w:rPr>
      </w:pPr>
    </w:p>
    <w:p w14:paraId="65171B9A" w14:textId="0B3E3976" w:rsidR="005A63D4" w:rsidRDefault="00730628" w:rsidP="0094334A">
      <w:pPr>
        <w:pStyle w:val="Headings"/>
        <w:rPr>
          <w:color w:val="003577"/>
        </w:rPr>
      </w:pPr>
      <w:r w:rsidRPr="00DF34F5">
        <w:rPr>
          <w:color w:val="003577"/>
        </w:rPr>
        <w:lastRenderedPageBreak/>
        <w:t xml:space="preserve">Ministerial </w:t>
      </w:r>
      <w:r w:rsidR="0094334A">
        <w:rPr>
          <w:color w:val="003577"/>
        </w:rPr>
        <w:t>F</w:t>
      </w:r>
      <w:r w:rsidRPr="00DF34F5">
        <w:rPr>
          <w:color w:val="003577"/>
        </w:rPr>
        <w:t>oreword</w:t>
      </w:r>
    </w:p>
    <w:p w14:paraId="693AD4F3" w14:textId="77777777" w:rsidR="0094334A" w:rsidRDefault="0094334A" w:rsidP="003666A7">
      <w:pPr>
        <w:spacing w:after="0"/>
        <w:jc w:val="both"/>
        <w:rPr>
          <w:rStyle w:val="normaltextrun"/>
          <w:rFonts w:eastAsia="Calibri"/>
          <w:b/>
          <w:bCs/>
          <w:color w:val="404040" w:themeColor="text1" w:themeTint="BF"/>
        </w:rPr>
      </w:pPr>
    </w:p>
    <w:p w14:paraId="28416CC6" w14:textId="4C335B1A" w:rsidR="003666A7" w:rsidRPr="00DF34F5" w:rsidRDefault="0094334A" w:rsidP="003666A7">
      <w:pPr>
        <w:spacing w:after="0"/>
        <w:jc w:val="both"/>
        <w:rPr>
          <w:rStyle w:val="normaltextrun"/>
          <w:rFonts w:eastAsia="Calibri"/>
          <w:b/>
          <w:bCs/>
          <w:color w:val="404040" w:themeColor="text1" w:themeTint="BF"/>
        </w:rPr>
      </w:pPr>
      <w:r w:rsidRPr="00DF34F5">
        <w:rPr>
          <w:b/>
          <w:bCs/>
          <w:noProof/>
          <w:color w:val="404040" w:themeColor="text1" w:themeTint="BF"/>
        </w:rPr>
        <w:drawing>
          <wp:anchor distT="0" distB="0" distL="114300" distR="114300" simplePos="0" relativeHeight="251658242" behindDoc="0" locked="0" layoutInCell="1" allowOverlap="1" wp14:anchorId="21CF22BB" wp14:editId="33B25993">
            <wp:simplePos x="0" y="0"/>
            <wp:positionH relativeFrom="margin">
              <wp:align>left</wp:align>
            </wp:positionH>
            <wp:positionV relativeFrom="paragraph">
              <wp:posOffset>8890</wp:posOffset>
            </wp:positionV>
            <wp:extent cx="1944370" cy="1371600"/>
            <wp:effectExtent l="0" t="0" r="0" b="0"/>
            <wp:wrapSquare wrapText="bothSides"/>
            <wp:docPr id="219012996" name="Picture 6" descr="Blair McDougall MP - GOV.U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1948515" cy="1374344"/>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666A7" w:rsidRPr="00DF34F5">
        <w:rPr>
          <w:rStyle w:val="normaltextrun"/>
          <w:rFonts w:eastAsia="Calibri"/>
          <w:b/>
          <w:bCs/>
          <w:color w:val="404040" w:themeColor="text1" w:themeTint="BF"/>
        </w:rPr>
        <w:t>Dear Candidate,</w:t>
      </w:r>
    </w:p>
    <w:p w14:paraId="15C48204" w14:textId="7D191B4C" w:rsidR="003666A7" w:rsidRPr="00DF34F5" w:rsidRDefault="003666A7" w:rsidP="00047084">
      <w:pPr>
        <w:spacing w:after="0" w:line="240" w:lineRule="auto"/>
        <w:rPr>
          <w:rStyle w:val="normaltextrun"/>
          <w:rFonts w:eastAsia="Calibri"/>
          <w:color w:val="262626" w:themeColor="text1" w:themeTint="D9"/>
        </w:rPr>
      </w:pPr>
      <w:r w:rsidRPr="00DF34F5">
        <w:rPr>
          <w:rStyle w:val="normaltextrun"/>
          <w:rFonts w:eastAsia="Calibri"/>
          <w:color w:val="262626" w:themeColor="text1" w:themeTint="D9"/>
        </w:rPr>
        <w:t>Thank you for your interest in this exceptional opportunity to join the Insolvency Service as a Non-Executive Director.</w:t>
      </w:r>
      <w:r w:rsidR="00047084" w:rsidRPr="00DF34F5">
        <w:rPr>
          <w:rStyle w:val="normaltextrun"/>
          <w:rFonts w:eastAsia="Calibri"/>
          <w:color w:val="262626" w:themeColor="text1" w:themeTint="D9"/>
        </w:rPr>
        <w:t xml:space="preserve"> </w:t>
      </w:r>
      <w:r w:rsidRPr="00DF34F5">
        <w:rPr>
          <w:rStyle w:val="normaltextrun"/>
          <w:rFonts w:eastAsia="Calibri"/>
          <w:color w:val="262626" w:themeColor="text1" w:themeTint="D9"/>
        </w:rPr>
        <w:t>This is your chance to help shape the future of one of the UK's most impactful government agencies at a genuinely transformative moment in its history as it launches its new strategy.</w:t>
      </w:r>
    </w:p>
    <w:p w14:paraId="2EBC9A90" w14:textId="77777777" w:rsidR="003666A7" w:rsidRPr="00DF34F5" w:rsidRDefault="003666A7" w:rsidP="00047084">
      <w:pPr>
        <w:spacing w:after="0" w:line="240" w:lineRule="auto"/>
        <w:jc w:val="both"/>
        <w:rPr>
          <w:rStyle w:val="normaltextrun"/>
          <w:rFonts w:eastAsia="Calibri"/>
          <w:color w:val="262626" w:themeColor="text1" w:themeTint="D9"/>
        </w:rPr>
      </w:pPr>
    </w:p>
    <w:p w14:paraId="14824841" w14:textId="77777777" w:rsidR="003666A7" w:rsidRPr="00DF34F5" w:rsidRDefault="003666A7" w:rsidP="00047084">
      <w:pPr>
        <w:spacing w:after="0" w:line="240" w:lineRule="auto"/>
        <w:jc w:val="both"/>
        <w:rPr>
          <w:rStyle w:val="normaltextrun"/>
          <w:rFonts w:eastAsia="Calibri"/>
          <w:b/>
          <w:bCs/>
          <w:color w:val="262626" w:themeColor="text1" w:themeTint="D9"/>
        </w:rPr>
      </w:pPr>
      <w:r w:rsidRPr="00DF34F5">
        <w:rPr>
          <w:rStyle w:val="normaltextrun"/>
          <w:rFonts w:eastAsia="Calibri"/>
          <w:b/>
          <w:bCs/>
          <w:color w:val="262626" w:themeColor="text1" w:themeTint="D9"/>
        </w:rPr>
        <w:t>What We're Looking For</w:t>
      </w:r>
    </w:p>
    <w:p w14:paraId="651A9318" w14:textId="77777777"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The Insolvency Service is recruiting two Non-Executive Directors to replace retiring board members. We are seeking two outstanding individuals who will bring:</w:t>
      </w:r>
    </w:p>
    <w:p w14:paraId="4789E360" w14:textId="6A74FF32"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 Deep expertise in personal insolvency allowing them to challenge and support the proposed reforms currently being framed, ensuring the insolvency regime remains world-class whilst becoming more accessible and proportionate, and/or</w:t>
      </w:r>
    </w:p>
    <w:p w14:paraId="0FE4A3AF" w14:textId="28907BE6"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 Proven change management experience to guide the agency’s digital transformation, operational modernisation, and cultural evolution to enhance their capabilities whilst maintaining service excellence</w:t>
      </w:r>
      <w:r w:rsidR="00554E4C" w:rsidRPr="00DF34F5">
        <w:rPr>
          <w:rStyle w:val="normaltextrun"/>
          <w:rFonts w:eastAsia="Calibri"/>
          <w:color w:val="262626" w:themeColor="text1" w:themeTint="D9"/>
        </w:rPr>
        <w:t>.</w:t>
      </w:r>
    </w:p>
    <w:p w14:paraId="516820D4" w14:textId="77777777" w:rsidR="003666A7" w:rsidRPr="00DF34F5" w:rsidRDefault="003666A7" w:rsidP="00047084">
      <w:pPr>
        <w:spacing w:after="0" w:line="240" w:lineRule="auto"/>
        <w:jc w:val="both"/>
        <w:rPr>
          <w:rStyle w:val="normaltextrun"/>
          <w:rFonts w:eastAsia="Calibri"/>
          <w:color w:val="262626" w:themeColor="text1" w:themeTint="D9"/>
        </w:rPr>
      </w:pPr>
    </w:p>
    <w:p w14:paraId="22C03DF5" w14:textId="77777777" w:rsidR="003666A7" w:rsidRPr="00DF34F5" w:rsidRDefault="003666A7" w:rsidP="00047084">
      <w:pPr>
        <w:spacing w:after="0" w:line="240" w:lineRule="auto"/>
        <w:jc w:val="both"/>
        <w:rPr>
          <w:rStyle w:val="normaltextrun"/>
          <w:rFonts w:eastAsia="Calibri"/>
          <w:b/>
          <w:bCs/>
          <w:color w:val="262626" w:themeColor="text1" w:themeTint="D9"/>
        </w:rPr>
      </w:pPr>
      <w:r w:rsidRPr="00DF34F5">
        <w:rPr>
          <w:rStyle w:val="normaltextrun"/>
          <w:rFonts w:eastAsia="Calibri"/>
          <w:b/>
          <w:bCs/>
          <w:color w:val="262626" w:themeColor="text1" w:themeTint="D9"/>
        </w:rPr>
        <w:t>Why This Role Matters</w:t>
      </w:r>
    </w:p>
    <w:p w14:paraId="4415AAC8" w14:textId="77777777"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The Insolvency Service is a UK government Executive Agency supporting economic growth by maintaining business integrity and confidence. With around 1,800 staff at 11 sites across the UK, it acts as a safety net for the British economy and has: returned £57.5 million to creditors; processed over 69,000 redundancy payments; disqualified more than a thousand directors for misconduct; and completed 169 criminal prosecutions, in the last year. These efforts support individuals recovering from financial hardship and help maintain business confidence in the UK.</w:t>
      </w:r>
    </w:p>
    <w:p w14:paraId="64EF8D3B" w14:textId="77777777" w:rsidR="00047084" w:rsidRPr="00DF34F5" w:rsidRDefault="00047084" w:rsidP="00047084">
      <w:pPr>
        <w:spacing w:after="0" w:line="240" w:lineRule="auto"/>
        <w:jc w:val="both"/>
        <w:rPr>
          <w:rStyle w:val="normaltextrun"/>
          <w:rFonts w:eastAsia="Calibri"/>
          <w:color w:val="262626" w:themeColor="text1" w:themeTint="D9"/>
        </w:rPr>
      </w:pPr>
    </w:p>
    <w:p w14:paraId="0E459F23" w14:textId="7B902BDC" w:rsidR="003666A7" w:rsidRPr="00DF34F5" w:rsidRDefault="003666A7" w:rsidP="00047084">
      <w:pPr>
        <w:spacing w:after="0" w:line="240" w:lineRule="auto"/>
        <w:jc w:val="both"/>
        <w:rPr>
          <w:rStyle w:val="normaltextrun"/>
          <w:rFonts w:eastAsia="Calibri"/>
          <w:b/>
          <w:bCs/>
          <w:color w:val="262626" w:themeColor="text1" w:themeTint="D9"/>
        </w:rPr>
      </w:pPr>
      <w:r w:rsidRPr="00DF34F5">
        <w:rPr>
          <w:rStyle w:val="normaltextrun"/>
          <w:rFonts w:eastAsia="Calibri"/>
          <w:b/>
          <w:bCs/>
          <w:color w:val="262626" w:themeColor="text1" w:themeTint="D9"/>
        </w:rPr>
        <w:t>A Pivotal Moment for Leadership</w:t>
      </w:r>
    </w:p>
    <w:p w14:paraId="1FF6CB72" w14:textId="77777777"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 xml:space="preserve">Your expertise will be vital to help drive the new strategy to transform the Insolvency Service into a digital-first regulator with greater powers to tackle advanced economic crime. This shift involves investing in AI, data analytics, specialist skills, and updating regulatory frameworks to foster innovation while ensuring strong protections. </w:t>
      </w:r>
    </w:p>
    <w:p w14:paraId="59E7A410" w14:textId="77777777" w:rsidR="003666A7" w:rsidRPr="00DF34F5" w:rsidRDefault="003666A7" w:rsidP="00047084">
      <w:pPr>
        <w:spacing w:after="0" w:line="240" w:lineRule="auto"/>
        <w:jc w:val="both"/>
        <w:rPr>
          <w:rStyle w:val="normaltextrun"/>
          <w:rFonts w:eastAsia="Calibri"/>
          <w:color w:val="262626" w:themeColor="text1" w:themeTint="D9"/>
        </w:rPr>
      </w:pPr>
    </w:p>
    <w:p w14:paraId="268DD6E0" w14:textId="77777777" w:rsidR="003666A7" w:rsidRPr="00DF34F5" w:rsidRDefault="003666A7" w:rsidP="00047084">
      <w:pPr>
        <w:spacing w:after="0" w:line="240" w:lineRule="auto"/>
        <w:jc w:val="both"/>
        <w:rPr>
          <w:rStyle w:val="normaltextrun"/>
          <w:rFonts w:eastAsia="Calibri"/>
          <w:b/>
          <w:bCs/>
          <w:color w:val="262626" w:themeColor="text1" w:themeTint="D9"/>
        </w:rPr>
      </w:pPr>
      <w:r w:rsidRPr="00DF34F5">
        <w:rPr>
          <w:rStyle w:val="normaltextrun"/>
          <w:rFonts w:eastAsia="Calibri"/>
          <w:b/>
          <w:bCs/>
          <w:color w:val="262626" w:themeColor="text1" w:themeTint="D9"/>
        </w:rPr>
        <w:t>The Board Environment</w:t>
      </w:r>
    </w:p>
    <w:p w14:paraId="2A7919C8" w14:textId="77777777" w:rsidR="003666A7"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You will support the Board and the Non-Executive Chair to oversee the agency’s strategy, management, and governance. The Board meets up to ten times a year, mainly in Stratford but also at regional offices nationwide.</w:t>
      </w:r>
    </w:p>
    <w:p w14:paraId="330858D3" w14:textId="02DECF4C" w:rsidR="00730628" w:rsidRPr="00DF34F5" w:rsidRDefault="003666A7" w:rsidP="00047084">
      <w:pPr>
        <w:spacing w:after="0" w:line="240" w:lineRule="auto"/>
        <w:jc w:val="both"/>
        <w:rPr>
          <w:rStyle w:val="normaltextrun"/>
          <w:rFonts w:eastAsia="Calibri"/>
          <w:color w:val="262626" w:themeColor="text1" w:themeTint="D9"/>
        </w:rPr>
      </w:pPr>
      <w:r w:rsidRPr="00DF34F5">
        <w:rPr>
          <w:rStyle w:val="normaltextrun"/>
          <w:rFonts w:eastAsia="Calibri"/>
          <w:color w:val="262626" w:themeColor="text1" w:themeTint="D9"/>
        </w:rPr>
        <w:t>Please apply if you want an exciting opportunity to help influence an organisation making a meaningful impact on thousands of lives whilst strengthening the UK's economic confidence.</w:t>
      </w:r>
    </w:p>
    <w:p w14:paraId="3FE17C5B" w14:textId="77777777" w:rsidR="00047084" w:rsidRPr="00DF34F5" w:rsidRDefault="00047084" w:rsidP="00047084">
      <w:pPr>
        <w:spacing w:after="0" w:line="240" w:lineRule="auto"/>
        <w:jc w:val="both"/>
        <w:rPr>
          <w:rFonts w:eastAsia="Calibri"/>
          <w:color w:val="262626" w:themeColor="text1" w:themeTint="D9"/>
        </w:rPr>
      </w:pPr>
    </w:p>
    <w:p w14:paraId="62446001" w14:textId="77777777" w:rsidR="00730628" w:rsidRPr="00DF34F5" w:rsidRDefault="00730628" w:rsidP="00047084">
      <w:pPr>
        <w:spacing w:after="0" w:line="240" w:lineRule="auto"/>
        <w:jc w:val="both"/>
        <w:rPr>
          <w:color w:val="262626" w:themeColor="text1" w:themeTint="D9"/>
        </w:rPr>
      </w:pPr>
      <w:r w:rsidRPr="00DF34F5">
        <w:rPr>
          <w:rStyle w:val="normaltextrun"/>
          <w:rFonts w:eastAsia="Calibri"/>
          <w:b/>
          <w:bCs/>
          <w:color w:val="262626" w:themeColor="text1" w:themeTint="D9"/>
        </w:rPr>
        <w:t>Blair McDougall MP</w:t>
      </w:r>
    </w:p>
    <w:p w14:paraId="58CB987B" w14:textId="4BC03BE5" w:rsidR="00047084" w:rsidRPr="00DF34F5" w:rsidRDefault="00730628" w:rsidP="00670BFA">
      <w:pPr>
        <w:spacing w:after="0"/>
        <w:jc w:val="both"/>
        <w:rPr>
          <w:rStyle w:val="normaltextrun"/>
          <w:rFonts w:eastAsia="Calibri"/>
          <w:b/>
          <w:bCs/>
          <w:color w:val="262626" w:themeColor="text1" w:themeTint="D9"/>
        </w:rPr>
      </w:pPr>
      <w:r w:rsidRPr="00DF34F5">
        <w:rPr>
          <w:rStyle w:val="normaltextrun"/>
          <w:rFonts w:eastAsia="Calibri"/>
          <w:b/>
          <w:bCs/>
          <w:color w:val="262626" w:themeColor="text1" w:themeTint="D9"/>
        </w:rPr>
        <w:t>Minister for Small Business and Economic Transformation</w:t>
      </w:r>
    </w:p>
    <w:p w14:paraId="5000A242" w14:textId="3F5A26AD" w:rsidR="00730628" w:rsidRDefault="00730628" w:rsidP="00730628">
      <w:pPr>
        <w:pStyle w:val="Headings"/>
        <w:rPr>
          <w:color w:val="003577"/>
        </w:rPr>
      </w:pPr>
      <w:r w:rsidRPr="00DF34F5">
        <w:rPr>
          <w:color w:val="003577"/>
        </w:rPr>
        <w:lastRenderedPageBreak/>
        <w:t xml:space="preserve">About </w:t>
      </w:r>
      <w:r w:rsidR="00047084" w:rsidRPr="00DF34F5">
        <w:rPr>
          <w:color w:val="003577"/>
        </w:rPr>
        <w:t xml:space="preserve">The </w:t>
      </w:r>
      <w:r w:rsidR="00670BFA" w:rsidRPr="00DF34F5">
        <w:rPr>
          <w:color w:val="003577"/>
        </w:rPr>
        <w:t>Insolvency Service</w:t>
      </w:r>
      <w:r w:rsidR="00047084" w:rsidRPr="00DF34F5">
        <w:rPr>
          <w:color w:val="003577"/>
        </w:rPr>
        <w:t xml:space="preserve"> </w:t>
      </w:r>
    </w:p>
    <w:p w14:paraId="766A516B" w14:textId="77777777" w:rsidR="008F3855" w:rsidRPr="008F3855" w:rsidRDefault="008F3855" w:rsidP="00730628">
      <w:pPr>
        <w:pStyle w:val="Headings"/>
        <w:rPr>
          <w:sz w:val="24"/>
          <w:szCs w:val="24"/>
        </w:rPr>
      </w:pPr>
    </w:p>
    <w:p w14:paraId="719C1914" w14:textId="6BDEE9F5" w:rsidR="00EB71BD" w:rsidRPr="00DF34F5" w:rsidRDefault="00EB71BD" w:rsidP="00EB71BD">
      <w:pPr>
        <w:rPr>
          <w:color w:val="EE0000"/>
          <w:sz w:val="40"/>
          <w:szCs w:val="40"/>
        </w:rPr>
      </w:pPr>
      <w:r w:rsidRPr="00DF34F5">
        <w:rPr>
          <w:color w:val="EE0000"/>
          <w:sz w:val="40"/>
          <w:szCs w:val="40"/>
        </w:rPr>
        <w:t xml:space="preserve">Our Mission </w:t>
      </w:r>
    </w:p>
    <w:p w14:paraId="382CF314" w14:textId="77777777" w:rsidR="00EB71BD" w:rsidRPr="00DF34F5" w:rsidRDefault="00EB71BD" w:rsidP="00EB71BD">
      <w:pPr>
        <w:rPr>
          <w:color w:val="262626" w:themeColor="text1" w:themeTint="D9"/>
        </w:rPr>
      </w:pPr>
      <w:r w:rsidRPr="00DF34F5">
        <w:rPr>
          <w:color w:val="262626" w:themeColor="text1" w:themeTint="D9"/>
        </w:rPr>
        <w:t xml:space="preserve">The principal role of the Insolvency Service is to deliver economic confidence. We do this by supporting those in financial distress, tackling financial wrongdoing, and maximising returns to creditors. We provide the frameworks that deal with insolvency and the financial misconduct that sometimes accompanies or leads to it. </w:t>
      </w:r>
    </w:p>
    <w:p w14:paraId="64E7A2F8" w14:textId="0149BB49" w:rsidR="00EB71BD" w:rsidRPr="00DF34F5" w:rsidRDefault="00EB71BD" w:rsidP="002D42E1">
      <w:pPr>
        <w:rPr>
          <w:color w:val="262626" w:themeColor="text1" w:themeTint="D9"/>
        </w:rPr>
      </w:pPr>
      <w:r w:rsidRPr="00DF34F5">
        <w:rPr>
          <w:color w:val="262626" w:themeColor="text1" w:themeTint="D9"/>
        </w:rPr>
        <w:t xml:space="preserve">Our aim is a corporate and personal insolvency regime which is regarded as fair and that gives businesses and </w:t>
      </w:r>
      <w:proofErr w:type="spellStart"/>
      <w:r w:rsidRPr="00DF34F5">
        <w:rPr>
          <w:color w:val="262626" w:themeColor="text1" w:themeTint="D9"/>
        </w:rPr>
        <w:t>investors</w:t>
      </w:r>
      <w:proofErr w:type="spellEnd"/>
      <w:r w:rsidRPr="00DF34F5">
        <w:rPr>
          <w:color w:val="262626" w:themeColor="text1" w:themeTint="D9"/>
        </w:rPr>
        <w:t xml:space="preserve"> confidence to take the commercial risks necessary to support economic growth. </w:t>
      </w:r>
      <w:r w:rsidR="002D42E1">
        <w:rPr>
          <w:color w:val="262626" w:themeColor="text1" w:themeTint="D9"/>
        </w:rPr>
        <w:t xml:space="preserve"> </w:t>
      </w:r>
      <w:r w:rsidRPr="00DF34F5">
        <w:rPr>
          <w:color w:val="262626" w:themeColor="text1" w:themeTint="D9"/>
        </w:rPr>
        <w:t xml:space="preserve">To achieve </w:t>
      </w:r>
      <w:r w:rsidR="00670BFA" w:rsidRPr="00DF34F5">
        <w:rPr>
          <w:color w:val="262626" w:themeColor="text1" w:themeTint="D9"/>
        </w:rPr>
        <w:t>this,</w:t>
      </w:r>
      <w:r w:rsidRPr="00DF34F5">
        <w:rPr>
          <w:color w:val="262626" w:themeColor="text1" w:themeTint="D9"/>
        </w:rPr>
        <w:t xml:space="preserve"> we will maintain and develop a world-class insolvency law and regulatory framework; deliver key public services to support that framework; deliver and promote an effective investigation and enforcement regime; and ensure an organisation devoted to continuous improvement.</w:t>
      </w:r>
    </w:p>
    <w:p w14:paraId="5223353E" w14:textId="77777777" w:rsidR="0094334A" w:rsidRDefault="0094334A" w:rsidP="002D42E1"/>
    <w:p w14:paraId="246B299F" w14:textId="7EEC8124" w:rsidR="00EB71BD" w:rsidRPr="00DF34F5" w:rsidRDefault="00EB71BD" w:rsidP="00EB71BD">
      <w:pPr>
        <w:rPr>
          <w:color w:val="EE0000"/>
          <w:sz w:val="40"/>
          <w:szCs w:val="40"/>
        </w:rPr>
      </w:pPr>
      <w:r w:rsidRPr="00DF34F5">
        <w:rPr>
          <w:color w:val="EE0000"/>
          <w:sz w:val="40"/>
          <w:szCs w:val="40"/>
        </w:rPr>
        <w:t xml:space="preserve">Our Structure </w:t>
      </w:r>
    </w:p>
    <w:p w14:paraId="3502F5D3" w14:textId="14DD0A93" w:rsidR="00EB71BD" w:rsidRPr="00DF34F5" w:rsidRDefault="00EB71BD" w:rsidP="00EB71BD">
      <w:pPr>
        <w:rPr>
          <w:color w:val="262626" w:themeColor="text1" w:themeTint="D9"/>
        </w:rPr>
      </w:pPr>
      <w:r w:rsidRPr="00DF34F5">
        <w:rPr>
          <w:color w:val="262626" w:themeColor="text1" w:themeTint="D9"/>
        </w:rPr>
        <w:t>We are an executive agency of the Department for Business &amp; Trade (DBT) with headquarters in</w:t>
      </w:r>
      <w:r w:rsidR="00C177B0" w:rsidRPr="00DF34F5">
        <w:rPr>
          <w:color w:val="262626" w:themeColor="text1" w:themeTint="D9"/>
        </w:rPr>
        <w:t xml:space="preserve"> Stratford,</w:t>
      </w:r>
      <w:r w:rsidRPr="00DF34F5">
        <w:rPr>
          <w:color w:val="262626" w:themeColor="text1" w:themeTint="D9"/>
        </w:rPr>
        <w:t xml:space="preserve"> London. We have around 1,</w:t>
      </w:r>
      <w:r w:rsidR="00F9649C" w:rsidRPr="00DF34F5">
        <w:rPr>
          <w:color w:val="262626" w:themeColor="text1" w:themeTint="D9"/>
        </w:rPr>
        <w:t>8</w:t>
      </w:r>
      <w:r w:rsidRPr="00DF34F5">
        <w:rPr>
          <w:color w:val="262626" w:themeColor="text1" w:themeTint="D9"/>
        </w:rPr>
        <w:t>00 staff operating from locations across Great Britain.</w:t>
      </w:r>
    </w:p>
    <w:p w14:paraId="5C504B1F" w14:textId="77777777" w:rsidR="0094334A" w:rsidRDefault="0094334A" w:rsidP="002D42E1"/>
    <w:p w14:paraId="7FC49286" w14:textId="6275CD42" w:rsidR="00EB71BD" w:rsidRPr="00DF34F5" w:rsidRDefault="00EB71BD" w:rsidP="00EB71BD">
      <w:pPr>
        <w:rPr>
          <w:color w:val="EE0000"/>
          <w:sz w:val="40"/>
          <w:szCs w:val="40"/>
        </w:rPr>
      </w:pPr>
      <w:r w:rsidRPr="00DF34F5">
        <w:rPr>
          <w:color w:val="EE0000"/>
          <w:sz w:val="40"/>
          <w:szCs w:val="40"/>
        </w:rPr>
        <w:t>Responsibilities</w:t>
      </w:r>
    </w:p>
    <w:p w14:paraId="33361CEF" w14:textId="77777777" w:rsidR="00EB71BD" w:rsidRPr="00DF34F5" w:rsidRDefault="00EB71BD" w:rsidP="00010960">
      <w:pPr>
        <w:spacing w:after="0"/>
        <w:rPr>
          <w:color w:val="262626" w:themeColor="text1" w:themeTint="D9"/>
        </w:rPr>
      </w:pPr>
      <w:r w:rsidRPr="00DF34F5">
        <w:rPr>
          <w:color w:val="262626" w:themeColor="text1" w:themeTint="D9"/>
        </w:rPr>
        <w:t>We:</w:t>
      </w:r>
    </w:p>
    <w:p w14:paraId="3E00D936" w14:textId="2184800F" w:rsidR="00EB71BD" w:rsidRPr="00DF34F5" w:rsidRDefault="00EB71BD" w:rsidP="001002CA">
      <w:pPr>
        <w:pStyle w:val="ListParagraph"/>
        <w:numPr>
          <w:ilvl w:val="0"/>
          <w:numId w:val="22"/>
        </w:numPr>
        <w:spacing w:line="360" w:lineRule="auto"/>
      </w:pPr>
      <w:r w:rsidRPr="00DF34F5">
        <w:t xml:space="preserve">administer </w:t>
      </w:r>
      <w:r w:rsidR="00630BBF" w:rsidRPr="00DF34F5">
        <w:t xml:space="preserve">bankruptcy, </w:t>
      </w:r>
      <w:r w:rsidRPr="00DF34F5">
        <w:t>debt relief orders</w:t>
      </w:r>
      <w:r w:rsidR="00630BBF" w:rsidRPr="00DF34F5">
        <w:t xml:space="preserve"> and Breathing Space applications</w:t>
      </w:r>
    </w:p>
    <w:p w14:paraId="2D14BE05" w14:textId="77777777" w:rsidR="004B4EB8" w:rsidRPr="00DF34F5" w:rsidRDefault="004B4EB8" w:rsidP="001002CA">
      <w:pPr>
        <w:pStyle w:val="ListParagraph"/>
        <w:numPr>
          <w:ilvl w:val="0"/>
          <w:numId w:val="22"/>
        </w:numPr>
        <w:spacing w:line="360" w:lineRule="auto"/>
      </w:pPr>
      <w:r w:rsidRPr="00DF34F5">
        <w:t>administer and investigate certain bankruptcies and compulsory company liquidations, and act as trustee or liquidator where no private sector insolvency practitioner is in place</w:t>
      </w:r>
    </w:p>
    <w:p w14:paraId="44D57FDC" w14:textId="7277BFDF" w:rsidR="004B4EB8" w:rsidRPr="00DF34F5" w:rsidRDefault="004B4EB8" w:rsidP="001002CA">
      <w:pPr>
        <w:pStyle w:val="ListParagraph"/>
        <w:numPr>
          <w:ilvl w:val="0"/>
          <w:numId w:val="22"/>
        </w:numPr>
        <w:spacing w:line="360" w:lineRule="auto"/>
      </w:pPr>
      <w:r w:rsidRPr="00DF34F5">
        <w:t>provide estate accounting for bankruptcy and liquidation estate funds</w:t>
      </w:r>
    </w:p>
    <w:p w14:paraId="1F52052C" w14:textId="0B25489C" w:rsidR="002E339B" w:rsidRPr="00DF34F5" w:rsidRDefault="00945FF3" w:rsidP="001002CA">
      <w:pPr>
        <w:pStyle w:val="ListParagraph"/>
        <w:numPr>
          <w:ilvl w:val="0"/>
          <w:numId w:val="22"/>
        </w:numPr>
        <w:spacing w:line="360" w:lineRule="auto"/>
      </w:pPr>
      <w:r w:rsidRPr="00DF34F5">
        <w:t>m</w:t>
      </w:r>
      <w:r w:rsidR="002E339B" w:rsidRPr="00DF34F5">
        <w:t>ake redundancy payments from the National Insurance Fund to employees made redundant because of an insolvency</w:t>
      </w:r>
    </w:p>
    <w:p w14:paraId="228DC265" w14:textId="4900351D" w:rsidR="002E339B" w:rsidRDefault="002E7D9E" w:rsidP="001002CA">
      <w:pPr>
        <w:pStyle w:val="ListParagraph"/>
        <w:numPr>
          <w:ilvl w:val="0"/>
          <w:numId w:val="22"/>
        </w:numPr>
        <w:spacing w:line="360" w:lineRule="auto"/>
      </w:pPr>
      <w:r w:rsidRPr="00DF34F5">
        <w:t>investigate trading companies and take action to wind them up if it is in the public interest</w:t>
      </w:r>
    </w:p>
    <w:p w14:paraId="7294BC3C" w14:textId="77777777" w:rsidR="004C632D" w:rsidRPr="00DF34F5" w:rsidRDefault="004C632D" w:rsidP="004C632D">
      <w:pPr>
        <w:pStyle w:val="ListParagraph"/>
        <w:spacing w:line="360" w:lineRule="auto"/>
      </w:pPr>
    </w:p>
    <w:p w14:paraId="3629087B" w14:textId="0F587CF1" w:rsidR="002E7D9E" w:rsidRPr="00DF34F5" w:rsidRDefault="00945FF3" w:rsidP="001002CA">
      <w:pPr>
        <w:pStyle w:val="ListParagraph"/>
        <w:numPr>
          <w:ilvl w:val="0"/>
          <w:numId w:val="22"/>
        </w:numPr>
        <w:spacing w:line="360" w:lineRule="auto"/>
      </w:pPr>
      <w:r w:rsidRPr="00DF34F5">
        <w:lastRenderedPageBreak/>
        <w:t>w</w:t>
      </w:r>
      <w:r w:rsidR="002E7D9E" w:rsidRPr="00DF34F5">
        <w:t>ork to disqualify unfit company directors if there is evidence of misconduct</w:t>
      </w:r>
    </w:p>
    <w:p w14:paraId="5309DFFF" w14:textId="77777777" w:rsidR="001C62DE" w:rsidRPr="00DF34F5" w:rsidRDefault="001C62DE" w:rsidP="001002CA">
      <w:pPr>
        <w:pStyle w:val="ListParagraph"/>
        <w:numPr>
          <w:ilvl w:val="0"/>
          <w:numId w:val="22"/>
        </w:numPr>
        <w:spacing w:line="360" w:lineRule="auto"/>
      </w:pPr>
      <w:r w:rsidRPr="00DF34F5">
        <w:t>investigate and prosecute breaches of company and insolvency legislation and other criminal offences on behalf of DBT</w:t>
      </w:r>
    </w:p>
    <w:p w14:paraId="52514492" w14:textId="77777777" w:rsidR="00DF0E28" w:rsidRPr="00DF34F5" w:rsidRDefault="00945FF3" w:rsidP="001002CA">
      <w:pPr>
        <w:pStyle w:val="ListParagraph"/>
        <w:numPr>
          <w:ilvl w:val="0"/>
          <w:numId w:val="22"/>
        </w:numPr>
        <w:spacing w:line="360" w:lineRule="auto"/>
      </w:pPr>
      <w:r w:rsidRPr="00DF34F5">
        <w:t>t</w:t>
      </w:r>
      <w:r w:rsidR="00591A6C" w:rsidRPr="00DF34F5">
        <w:t>ake action to impose restrictions on those subject to bankruptcy or a debt relief order where their actions recklessly or deliberately contributed to their insolvency</w:t>
      </w:r>
    </w:p>
    <w:p w14:paraId="6D1B52C1" w14:textId="77777777" w:rsidR="00DF0E28" w:rsidRPr="00DF34F5" w:rsidRDefault="00945FF3" w:rsidP="001002CA">
      <w:pPr>
        <w:pStyle w:val="ListParagraph"/>
        <w:numPr>
          <w:ilvl w:val="0"/>
          <w:numId w:val="22"/>
        </w:numPr>
        <w:spacing w:line="360" w:lineRule="auto"/>
      </w:pPr>
      <w:r w:rsidRPr="00DF34F5">
        <w:t>act as an impartial source of information for the public on insolvency and redundancy matters</w:t>
      </w:r>
    </w:p>
    <w:p w14:paraId="2BC88787" w14:textId="76BA88B4" w:rsidR="00945FF3" w:rsidRPr="00DF34F5" w:rsidRDefault="00945FF3" w:rsidP="001002CA">
      <w:pPr>
        <w:pStyle w:val="ListParagraph"/>
        <w:numPr>
          <w:ilvl w:val="0"/>
          <w:numId w:val="22"/>
        </w:numPr>
        <w:spacing w:line="360" w:lineRule="auto"/>
      </w:pPr>
      <w:r w:rsidRPr="00DF34F5">
        <w:t>advise DBT ministers and other government departments and agencies on insolvency and redundancy related issues</w:t>
      </w:r>
    </w:p>
    <w:p w14:paraId="197090F8" w14:textId="25A5A744" w:rsidR="00EB71BD" w:rsidRPr="00DF34F5" w:rsidRDefault="00945FF3" w:rsidP="004C1BA3">
      <w:pPr>
        <w:pStyle w:val="ListParagraph"/>
        <w:numPr>
          <w:ilvl w:val="0"/>
          <w:numId w:val="22"/>
        </w:numPr>
        <w:spacing w:line="240" w:lineRule="auto"/>
      </w:pPr>
      <w:r w:rsidRPr="00DF34F5">
        <w:t xml:space="preserve">act as oversight regulator of the Recognised Professional Bodies that authorise insolvency practitioners </w:t>
      </w:r>
    </w:p>
    <w:p w14:paraId="62D52E6D" w14:textId="77777777" w:rsidR="00010960" w:rsidRPr="00DF34F5" w:rsidRDefault="00010960" w:rsidP="00010960">
      <w:pPr>
        <w:pStyle w:val="ListParagraph"/>
        <w:spacing w:line="240" w:lineRule="auto"/>
      </w:pPr>
    </w:p>
    <w:p w14:paraId="28CFF109" w14:textId="739DA689" w:rsidR="00010960" w:rsidRPr="00DF34F5" w:rsidRDefault="006857A3" w:rsidP="004C632D">
      <w:pPr>
        <w:pStyle w:val="ListParagraph"/>
        <w:numPr>
          <w:ilvl w:val="0"/>
          <w:numId w:val="22"/>
        </w:numPr>
      </w:pPr>
      <w:r w:rsidRPr="00DF34F5">
        <w:t>support Companies House in upholding the integrity of the companies register and delivering the corporate transparency reforms through sharing intelligence and targeting and prosecuting non-compliance</w:t>
      </w:r>
      <w:r w:rsidR="00023E2B">
        <w:t>.</w:t>
      </w:r>
    </w:p>
    <w:p w14:paraId="7A40F3A5" w14:textId="259A832F" w:rsidR="00010960" w:rsidRPr="00DF34F5" w:rsidRDefault="000E5B9B" w:rsidP="00010960">
      <w:pPr>
        <w:pStyle w:val="ListParagraph"/>
      </w:pPr>
      <w:r w:rsidRPr="00DF34F5">
        <w:rPr>
          <w:noProof/>
        </w:rPr>
        <w:drawing>
          <wp:anchor distT="0" distB="0" distL="114300" distR="114300" simplePos="0" relativeHeight="251658246" behindDoc="1" locked="0" layoutInCell="1" allowOverlap="1" wp14:anchorId="61B3691D" wp14:editId="7D06D89F">
            <wp:simplePos x="0" y="0"/>
            <wp:positionH relativeFrom="column">
              <wp:posOffset>790575</wp:posOffset>
            </wp:positionH>
            <wp:positionV relativeFrom="paragraph">
              <wp:posOffset>320040</wp:posOffset>
            </wp:positionV>
            <wp:extent cx="4705350" cy="4246245"/>
            <wp:effectExtent l="0" t="0" r="0" b="1905"/>
            <wp:wrapThrough wrapText="bothSides">
              <wp:wrapPolygon edited="0">
                <wp:start x="0" y="0"/>
                <wp:lineTo x="0" y="21513"/>
                <wp:lineTo x="21513" y="21513"/>
                <wp:lineTo x="21513" y="0"/>
                <wp:lineTo x="0" y="0"/>
              </wp:wrapPolygon>
            </wp:wrapThrough>
            <wp:docPr id="1081113155" name="Picture 1" descr="A screen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13155" name="Picture 1" descr="A screenshot of a char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05350" cy="4246245"/>
                    </a:xfrm>
                    <a:prstGeom prst="rect">
                      <a:avLst/>
                    </a:prstGeom>
                  </pic:spPr>
                </pic:pic>
              </a:graphicData>
            </a:graphic>
            <wp14:sizeRelH relativeFrom="margin">
              <wp14:pctWidth>0</wp14:pctWidth>
            </wp14:sizeRelH>
            <wp14:sizeRelV relativeFrom="margin">
              <wp14:pctHeight>0</wp14:pctHeight>
            </wp14:sizeRelV>
          </wp:anchor>
        </w:drawing>
      </w:r>
    </w:p>
    <w:p w14:paraId="213E26C8" w14:textId="1A23E7AA" w:rsidR="00730628" w:rsidRPr="00DF34F5" w:rsidRDefault="00195DEF" w:rsidP="001002CA">
      <w:r w:rsidRPr="00DF34F5">
        <w:rPr>
          <w:color w:val="EE0000"/>
          <w:sz w:val="40"/>
          <w:szCs w:val="40"/>
        </w:rPr>
        <w:t xml:space="preserve"> </w:t>
      </w:r>
      <w:r w:rsidR="00EB71BD" w:rsidRPr="00DF34F5">
        <w:t xml:space="preserve"> </w:t>
      </w:r>
    </w:p>
    <w:p w14:paraId="299A467C" w14:textId="13D135EA" w:rsidR="00730628" w:rsidRPr="00DF34F5" w:rsidRDefault="00053A45" w:rsidP="00730628">
      <w:pPr>
        <w:pStyle w:val="Title"/>
        <w:rPr>
          <w:color w:val="EE0000"/>
        </w:rPr>
      </w:pPr>
      <w:r w:rsidRPr="00DF34F5">
        <w:rPr>
          <w:color w:val="003577"/>
        </w:rPr>
        <w:lastRenderedPageBreak/>
        <w:t xml:space="preserve">Role Description </w:t>
      </w:r>
      <w:r w:rsidRPr="00DF34F5">
        <w:rPr>
          <w:color w:val="EE0000"/>
        </w:rPr>
        <w:t xml:space="preserve"> </w:t>
      </w:r>
    </w:p>
    <w:p w14:paraId="7E544DD1" w14:textId="77777777" w:rsidR="00700857" w:rsidRPr="00DF34F5" w:rsidRDefault="00700857" w:rsidP="00023E2B"/>
    <w:p w14:paraId="475D8312" w14:textId="3FE221B1" w:rsidR="00EB71BD" w:rsidRPr="00DF34F5" w:rsidRDefault="00EB71BD" w:rsidP="00700857">
      <w:pPr>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All Non-Executive Directors (NEDs) contribute </w:t>
      </w:r>
      <w:bookmarkStart w:id="2" w:name="_Int_nvrkbv9s"/>
      <w:r w:rsidRPr="00DF34F5">
        <w:rPr>
          <w:rFonts w:cs="Calibri"/>
          <w:color w:val="262626" w:themeColor="text1" w:themeTint="D9"/>
          <w:kern w:val="2"/>
          <w14:ligatures w14:val="standardContextual"/>
        </w:rPr>
        <w:t>substantially to</w:t>
      </w:r>
      <w:bookmarkEnd w:id="2"/>
      <w:r w:rsidRPr="00DF34F5">
        <w:rPr>
          <w:rFonts w:cs="Calibri"/>
          <w:color w:val="262626" w:themeColor="text1" w:themeTint="D9"/>
          <w:kern w:val="2"/>
          <w14:ligatures w14:val="standardContextual"/>
        </w:rPr>
        <w:t xml:space="preserve"> decisions covering the strategy for the organisation and the overall direction of the business value. They offer wise counsel, advice and challenge, based on their own experiences and successful track records of achievement within competitive environments</w:t>
      </w:r>
      <w:r w:rsidR="00010960" w:rsidRPr="00DF34F5">
        <w:rPr>
          <w:rFonts w:cs="Calibri"/>
          <w:color w:val="262626" w:themeColor="text1" w:themeTint="D9"/>
          <w:kern w:val="2"/>
          <w14:ligatures w14:val="standardContextual"/>
        </w:rPr>
        <w:t>.</w:t>
      </w:r>
    </w:p>
    <w:p w14:paraId="697A1EA8" w14:textId="04AD8D33" w:rsidR="00EB71BD" w:rsidRPr="00DF34F5" w:rsidRDefault="00EB71BD" w:rsidP="00700857">
      <w:pPr>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As part of this campaign, the Insolvency Service is looking </w:t>
      </w:r>
      <w:bookmarkStart w:id="3" w:name="_Int_d5GSL6g0"/>
      <w:proofErr w:type="gramStart"/>
      <w:r w:rsidRPr="00DF34F5">
        <w:rPr>
          <w:rFonts w:cs="Calibri"/>
          <w:color w:val="262626" w:themeColor="text1" w:themeTint="D9"/>
          <w:kern w:val="2"/>
          <w14:ligatures w14:val="standardContextual"/>
        </w:rPr>
        <w:t>in particular for</w:t>
      </w:r>
      <w:bookmarkEnd w:id="3"/>
      <w:proofErr w:type="gramEnd"/>
      <w:r w:rsidRPr="00DF34F5">
        <w:rPr>
          <w:rFonts w:cs="Calibri"/>
          <w:color w:val="262626" w:themeColor="text1" w:themeTint="D9"/>
          <w:kern w:val="2"/>
          <w14:ligatures w14:val="standardContextual"/>
        </w:rPr>
        <w:t xml:space="preserve"> individuals with a personal insolvency background and/or change management background. The two incoming NEDs will have the following responsibilities: </w:t>
      </w:r>
    </w:p>
    <w:p w14:paraId="0CF6FA10" w14:textId="77777777" w:rsidR="00EB71BD" w:rsidRPr="00DF34F5" w:rsidRDefault="00EB71BD" w:rsidP="00700857">
      <w:pPr>
        <w:numPr>
          <w:ilvl w:val="0"/>
          <w:numId w:val="16"/>
        </w:numPr>
        <w:suppressAutoHyphens w:val="0"/>
        <w:autoSpaceDN/>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Provide advice, guidance and challenge to the Chief Executive and Executive Directors to support sound strategic and collective decision making in the Insolvency Service.</w:t>
      </w:r>
    </w:p>
    <w:p w14:paraId="0192EFD1" w14:textId="77777777" w:rsidR="008D378D" w:rsidRDefault="00EB71BD" w:rsidP="008D378D">
      <w:pPr>
        <w:numPr>
          <w:ilvl w:val="0"/>
          <w:numId w:val="16"/>
        </w:numPr>
        <w:suppressAutoHyphens w:val="0"/>
        <w:autoSpaceDN/>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Support the delivery of the strategic priorities and contribute to developing and deciding long-term strategies, using skills, </w:t>
      </w:r>
      <w:r w:rsidR="00670BFA" w:rsidRPr="00DF34F5">
        <w:rPr>
          <w:rFonts w:cs="Calibri"/>
          <w:color w:val="262626" w:themeColor="text1" w:themeTint="D9"/>
          <w:kern w:val="2"/>
          <w14:ligatures w14:val="standardContextual"/>
        </w:rPr>
        <w:t>experience,</w:t>
      </w:r>
      <w:r w:rsidRPr="00DF34F5">
        <w:rPr>
          <w:rFonts w:cs="Calibri"/>
          <w:color w:val="262626" w:themeColor="text1" w:themeTint="D9"/>
          <w:kern w:val="2"/>
          <w14:ligatures w14:val="standardContextual"/>
        </w:rPr>
        <w:t xml:space="preserve"> and judgement to scrutinise the short and long-term performance of the organisation.</w:t>
      </w:r>
    </w:p>
    <w:p w14:paraId="66F3E235" w14:textId="4C7D64DA" w:rsidR="00730628" w:rsidRPr="008D378D" w:rsidRDefault="00EB71BD" w:rsidP="008D378D">
      <w:pPr>
        <w:numPr>
          <w:ilvl w:val="0"/>
          <w:numId w:val="16"/>
        </w:numPr>
        <w:suppressAutoHyphens w:val="0"/>
        <w:autoSpaceDN/>
        <w:contextualSpacing/>
        <w:rPr>
          <w:rFonts w:cs="Calibri"/>
          <w:color w:val="262626" w:themeColor="text1" w:themeTint="D9"/>
          <w:kern w:val="2"/>
          <w14:ligatures w14:val="standardContextual"/>
        </w:rPr>
      </w:pPr>
      <w:r w:rsidRPr="008D378D">
        <w:rPr>
          <w:rFonts w:cs="Calibri"/>
          <w:color w:val="262626" w:themeColor="text1" w:themeTint="D9"/>
          <w:kern w:val="2"/>
          <w14:ligatures w14:val="standardContextual"/>
        </w:rPr>
        <w:t xml:space="preserve">Ensure the integrity of financial information is maintained, and that financial controls, </w:t>
      </w:r>
      <w:r w:rsidR="00670BFA" w:rsidRPr="008D378D">
        <w:rPr>
          <w:rFonts w:cs="Calibri"/>
          <w:color w:val="262626" w:themeColor="text1" w:themeTint="D9"/>
          <w:kern w:val="2"/>
          <w14:ligatures w14:val="standardContextual"/>
        </w:rPr>
        <w:t>systems,</w:t>
      </w:r>
      <w:r w:rsidRPr="008D378D">
        <w:rPr>
          <w:rFonts w:cs="Calibri"/>
          <w:color w:val="262626" w:themeColor="text1" w:themeTint="D9"/>
          <w:kern w:val="2"/>
          <w14:ligatures w14:val="standardContextual"/>
        </w:rPr>
        <w:t xml:space="preserve"> and risk management are kept robust and defensible.</w:t>
      </w:r>
      <w:r w:rsidRPr="008D378D">
        <w:rPr>
          <w:color w:val="262626" w:themeColor="text1" w:themeTint="D9"/>
          <w:kern w:val="2"/>
          <w14:ligatures w14:val="standardContextual"/>
        </w:rPr>
        <w:br/>
      </w:r>
    </w:p>
    <w:p w14:paraId="11728574" w14:textId="77777777" w:rsidR="00EB71BD" w:rsidRPr="00DF34F5" w:rsidRDefault="00EB71BD" w:rsidP="00730628"/>
    <w:p w14:paraId="682017FD" w14:textId="77777777" w:rsidR="00EB71BD" w:rsidRPr="00DF34F5" w:rsidRDefault="00EB71BD" w:rsidP="00730628"/>
    <w:p w14:paraId="029A11E9" w14:textId="77777777" w:rsidR="00700857" w:rsidRPr="00DF34F5" w:rsidRDefault="00700857" w:rsidP="00700857">
      <w:pPr>
        <w:ind w:left="720"/>
      </w:pPr>
    </w:p>
    <w:p w14:paraId="072893D8" w14:textId="0445BE16" w:rsidR="00730628" w:rsidRPr="00DF34F5" w:rsidRDefault="00700857" w:rsidP="00700857">
      <w:pPr>
        <w:ind w:left="720"/>
      </w:pPr>
      <w:r w:rsidRPr="00DF34F5">
        <w:t xml:space="preserve"> </w:t>
      </w:r>
    </w:p>
    <w:p w14:paraId="3ABC6D1B" w14:textId="77777777" w:rsidR="00730628" w:rsidRPr="00DF34F5" w:rsidRDefault="00730628" w:rsidP="00730628">
      <w:pPr>
        <w:rPr>
          <w:b/>
          <w:bCs/>
        </w:rPr>
      </w:pPr>
      <w:bookmarkStart w:id="4" w:name="_Hlk212712907"/>
    </w:p>
    <w:p w14:paraId="69B28204" w14:textId="77777777" w:rsidR="00730628" w:rsidRPr="00DF34F5" w:rsidRDefault="00730628" w:rsidP="00730628">
      <w:pPr>
        <w:rPr>
          <w:b/>
          <w:bCs/>
        </w:rPr>
      </w:pPr>
    </w:p>
    <w:p w14:paraId="0032D229" w14:textId="77777777" w:rsidR="00730628" w:rsidRPr="00DF34F5" w:rsidRDefault="00730628" w:rsidP="00730628">
      <w:pPr>
        <w:rPr>
          <w:b/>
          <w:bCs/>
        </w:rPr>
      </w:pPr>
    </w:p>
    <w:p w14:paraId="38B5284A" w14:textId="77777777" w:rsidR="00730628" w:rsidRPr="00DF34F5" w:rsidRDefault="00730628" w:rsidP="00730628"/>
    <w:p w14:paraId="18D77DF9" w14:textId="77777777" w:rsidR="00730628" w:rsidRPr="00DF34F5" w:rsidRDefault="00730628" w:rsidP="00730628">
      <w:pPr>
        <w:rPr>
          <w:b/>
          <w:bCs/>
        </w:rPr>
      </w:pPr>
    </w:p>
    <w:p w14:paraId="1E086837" w14:textId="46F6C739" w:rsidR="00730628" w:rsidRPr="00DF34F5" w:rsidRDefault="00730628" w:rsidP="00730628">
      <w:pPr>
        <w:pStyle w:val="Title"/>
      </w:pPr>
    </w:p>
    <w:p w14:paraId="4392C6A5" w14:textId="77777777" w:rsidR="00730628" w:rsidRPr="00DF34F5" w:rsidRDefault="00730628" w:rsidP="00730628">
      <w:pPr>
        <w:pStyle w:val="Title"/>
      </w:pPr>
    </w:p>
    <w:p w14:paraId="70DB7869" w14:textId="24E99B25" w:rsidR="00730628" w:rsidRDefault="00053A45" w:rsidP="00730628">
      <w:pPr>
        <w:pStyle w:val="Title"/>
        <w:rPr>
          <w:color w:val="EE0000"/>
        </w:rPr>
      </w:pPr>
      <w:r w:rsidRPr="00DF34F5">
        <w:rPr>
          <w:color w:val="003577"/>
        </w:rPr>
        <w:t>Person Specification</w:t>
      </w:r>
      <w:r w:rsidRPr="00DF34F5">
        <w:rPr>
          <w:color w:val="EE0000"/>
        </w:rPr>
        <w:t xml:space="preserve">  </w:t>
      </w:r>
    </w:p>
    <w:p w14:paraId="5186F656" w14:textId="77777777" w:rsidR="00023E2B" w:rsidRPr="00023E2B" w:rsidRDefault="00023E2B" w:rsidP="00023E2B"/>
    <w:p w14:paraId="25FAA776" w14:textId="77777777" w:rsidR="00023E2B" w:rsidRDefault="00700857" w:rsidP="00700857">
      <w:pPr>
        <w:spacing w:line="278" w:lineRule="auto"/>
        <w:rPr>
          <w:rFonts w:cs="Calibri"/>
          <w:color w:val="262626" w:themeColor="text1" w:themeTint="D9"/>
          <w:kern w:val="2"/>
          <w14:ligatures w14:val="standardContextual"/>
        </w:rPr>
      </w:pPr>
      <w:r w:rsidRPr="00023E2B">
        <w:rPr>
          <w:rFonts w:cs="Calibri"/>
          <w:color w:val="262626" w:themeColor="text1" w:themeTint="D9"/>
          <w:kern w:val="2"/>
          <w14:ligatures w14:val="standardContextual"/>
        </w:rPr>
        <w:lastRenderedPageBreak/>
        <w:t>We are seeking two new Board members to complement the skillset of the existing Board</w:t>
      </w:r>
      <w:r w:rsidR="00023E2B">
        <w:rPr>
          <w:rFonts w:cs="Calibri"/>
          <w:color w:val="262626" w:themeColor="text1" w:themeTint="D9"/>
          <w:kern w:val="2"/>
          <w14:ligatures w14:val="standardContextual"/>
        </w:rPr>
        <w:t>:</w:t>
      </w:r>
    </w:p>
    <w:p w14:paraId="73491237" w14:textId="77777777" w:rsidR="00023E2B" w:rsidRPr="00023E2B" w:rsidRDefault="00700857" w:rsidP="00023E2B">
      <w:pPr>
        <w:pStyle w:val="ListParagraph"/>
        <w:numPr>
          <w:ilvl w:val="0"/>
          <w:numId w:val="23"/>
        </w:numPr>
        <w:spacing w:line="278" w:lineRule="auto"/>
        <w:rPr>
          <w:rFonts w:cs="Calibri"/>
          <w:color w:val="262626" w:themeColor="text1" w:themeTint="D9"/>
          <w:kern w:val="2"/>
          <w14:ligatures w14:val="standardContextual"/>
        </w:rPr>
      </w:pPr>
      <w:r w:rsidRPr="00023E2B">
        <w:rPr>
          <w:rFonts w:cs="Calibri"/>
          <w:color w:val="262626" w:themeColor="text1" w:themeTint="D9"/>
          <w:kern w:val="2"/>
          <w14:ligatures w14:val="standardContextual"/>
        </w:rPr>
        <w:t xml:space="preserve">one with senior expertise in personal insolvency </w:t>
      </w:r>
    </w:p>
    <w:p w14:paraId="061A69E5" w14:textId="61A5AE32" w:rsidR="00700857" w:rsidRPr="00023E2B" w:rsidRDefault="00700857" w:rsidP="00023E2B">
      <w:pPr>
        <w:pStyle w:val="ListParagraph"/>
        <w:numPr>
          <w:ilvl w:val="0"/>
          <w:numId w:val="23"/>
        </w:numPr>
        <w:spacing w:line="278" w:lineRule="auto"/>
        <w:rPr>
          <w:rFonts w:cs="Calibri"/>
          <w:color w:val="262626" w:themeColor="text1" w:themeTint="D9"/>
          <w:kern w:val="2"/>
          <w14:ligatures w14:val="standardContextual"/>
        </w:rPr>
      </w:pPr>
      <w:r w:rsidRPr="00023E2B">
        <w:rPr>
          <w:rFonts w:cs="Calibri"/>
          <w:color w:val="262626" w:themeColor="text1" w:themeTint="D9"/>
          <w:kern w:val="2"/>
          <w14:ligatures w14:val="standardContextual"/>
        </w:rPr>
        <w:t xml:space="preserve">and the other with expertise in change management. </w:t>
      </w:r>
    </w:p>
    <w:p w14:paraId="53FC52D0" w14:textId="77777777" w:rsidR="00700857" w:rsidRPr="00DF34F5" w:rsidRDefault="00700857" w:rsidP="00730628">
      <w:pPr>
        <w:rPr>
          <w:b/>
          <w:bCs/>
        </w:rPr>
      </w:pPr>
    </w:p>
    <w:p w14:paraId="4372BB08" w14:textId="384F48F6" w:rsidR="00730628" w:rsidRPr="00DF34F5" w:rsidRDefault="00700857" w:rsidP="00730628">
      <w:pPr>
        <w:rPr>
          <w:color w:val="EE0000"/>
          <w:sz w:val="40"/>
          <w:szCs w:val="40"/>
        </w:rPr>
      </w:pPr>
      <w:r w:rsidRPr="00DF34F5">
        <w:rPr>
          <w:color w:val="EE0000"/>
          <w:sz w:val="40"/>
          <w:szCs w:val="40"/>
        </w:rPr>
        <w:t>Essential</w:t>
      </w:r>
      <w:r w:rsidR="00730628" w:rsidRPr="00DF34F5">
        <w:rPr>
          <w:color w:val="EE0000"/>
          <w:sz w:val="40"/>
          <w:szCs w:val="40"/>
        </w:rPr>
        <w:t xml:space="preserve"> criteria</w:t>
      </w:r>
      <w:r w:rsidR="00730628" w:rsidRPr="00DF34F5">
        <w:rPr>
          <w:rFonts w:ascii="Arial" w:hAnsi="Arial"/>
          <w:color w:val="EE0000"/>
          <w:sz w:val="40"/>
          <w:szCs w:val="40"/>
        </w:rPr>
        <w:t> </w:t>
      </w:r>
      <w:r w:rsidR="00730628" w:rsidRPr="00DF34F5">
        <w:rPr>
          <w:color w:val="EE0000"/>
          <w:sz w:val="40"/>
          <w:szCs w:val="40"/>
        </w:rPr>
        <w:t> </w:t>
      </w:r>
    </w:p>
    <w:p w14:paraId="2C012A7E" w14:textId="77777777" w:rsidR="00700857" w:rsidRPr="00DF34F5" w:rsidRDefault="00700857" w:rsidP="00700857">
      <w:pPr>
        <w:spacing w:line="360" w:lineRule="auto"/>
        <w:rPr>
          <w:b/>
          <w:bCs/>
          <w:color w:val="262626" w:themeColor="text1" w:themeTint="D9"/>
          <w:kern w:val="2"/>
          <w:sz w:val="22"/>
          <w:szCs w:val="22"/>
          <w14:ligatures w14:val="standardContextual"/>
        </w:rPr>
      </w:pPr>
      <w:r w:rsidRPr="00DF34F5">
        <w:rPr>
          <w:rFonts w:cs="Calibri"/>
          <w:b/>
          <w:bCs/>
          <w:color w:val="262626" w:themeColor="text1" w:themeTint="D9"/>
          <w:kern w:val="2"/>
          <w14:ligatures w14:val="standardContextual"/>
        </w:rPr>
        <w:t>For both roles, candidates must demonstrate:</w:t>
      </w:r>
    </w:p>
    <w:p w14:paraId="2483FCE3"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color w:val="262626" w:themeColor="text1" w:themeTint="D9"/>
          <w:sz w:val="22"/>
          <w:szCs w:val="22"/>
        </w:rPr>
        <w:t xml:space="preserve"> </w:t>
      </w:r>
      <w:r w:rsidRPr="00DF34F5">
        <w:rPr>
          <w:rFonts w:cs="Calibri"/>
          <w:b/>
          <w:bCs/>
          <w:color w:val="262626" w:themeColor="text1" w:themeTint="D9"/>
          <w:kern w:val="2"/>
          <w14:ligatures w14:val="standardContextual"/>
        </w:rPr>
        <w:t>Proven strategic senior leadership and governance experience</w:t>
      </w:r>
      <w:r w:rsidRPr="00DF34F5">
        <w:rPr>
          <w:rFonts w:cs="Calibri"/>
          <w:color w:val="262626" w:themeColor="text1" w:themeTint="D9"/>
          <w:kern w:val="2"/>
          <w14:ligatures w14:val="standardContextual"/>
        </w:rPr>
        <w:t xml:space="preserve">, ideally at board level or equivalent in a significant organisation. </w:t>
      </w:r>
    </w:p>
    <w:p w14:paraId="76896428"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b/>
          <w:bCs/>
          <w:color w:val="262626" w:themeColor="text1" w:themeTint="D9"/>
          <w:kern w:val="2"/>
          <w14:ligatures w14:val="standardContextual"/>
        </w:rPr>
        <w:t xml:space="preserve">Strong analytical and communication skills </w:t>
      </w:r>
      <w:r w:rsidRPr="00DF34F5">
        <w:rPr>
          <w:rFonts w:cs="Calibri"/>
          <w:color w:val="262626" w:themeColor="text1" w:themeTint="D9"/>
          <w:kern w:val="2"/>
          <w14:ligatures w14:val="standardContextual"/>
        </w:rPr>
        <w:t xml:space="preserve">with the ability to interpret complex information and contribute to strategic decision-making. </w:t>
      </w:r>
    </w:p>
    <w:p w14:paraId="0FD44E9E"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b/>
          <w:bCs/>
          <w:color w:val="262626" w:themeColor="text1" w:themeTint="D9"/>
          <w:kern w:val="2"/>
          <w14:ligatures w14:val="standardContextual"/>
        </w:rPr>
        <w:t>Ability to work collaboratively</w:t>
      </w:r>
      <w:r w:rsidRPr="00DF34F5">
        <w:rPr>
          <w:rFonts w:cs="Calibri"/>
          <w:color w:val="262626" w:themeColor="text1" w:themeTint="D9"/>
          <w:kern w:val="2"/>
          <w14:ligatures w14:val="standardContextual"/>
        </w:rPr>
        <w:t xml:space="preserve">, providing constructive </w:t>
      </w:r>
      <w:bookmarkStart w:id="5" w:name="_Int_2D8b8SAu"/>
      <w:r w:rsidRPr="00DF34F5">
        <w:rPr>
          <w:rFonts w:cs="Calibri"/>
          <w:color w:val="262626" w:themeColor="text1" w:themeTint="D9"/>
          <w:kern w:val="2"/>
          <w14:ligatures w14:val="standardContextual"/>
        </w:rPr>
        <w:t>challenge</w:t>
      </w:r>
      <w:bookmarkEnd w:id="5"/>
      <w:r w:rsidRPr="00DF34F5">
        <w:rPr>
          <w:rFonts w:cs="Calibri"/>
          <w:color w:val="262626" w:themeColor="text1" w:themeTint="D9"/>
          <w:kern w:val="2"/>
          <w14:ligatures w14:val="standardContextual"/>
        </w:rPr>
        <w:t xml:space="preserve"> and support in a board setting. </w:t>
      </w:r>
    </w:p>
    <w:p w14:paraId="5ED8AF15"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b/>
          <w:bCs/>
          <w:color w:val="262626" w:themeColor="text1" w:themeTint="D9"/>
          <w:kern w:val="2"/>
          <w14:ligatures w14:val="standardContextual"/>
        </w:rPr>
        <w:t>Independence of judgement</w:t>
      </w:r>
      <w:r w:rsidRPr="00DF34F5">
        <w:rPr>
          <w:rFonts w:cs="Calibri"/>
          <w:color w:val="262626" w:themeColor="text1" w:themeTint="D9"/>
          <w:kern w:val="2"/>
          <w14:ligatures w14:val="standardContextual"/>
        </w:rPr>
        <w:t xml:space="preserve">, bringing a fresh, external perspective to organisational strategy and oversight through the analysis of complex information to reach practical decisions. </w:t>
      </w:r>
    </w:p>
    <w:p w14:paraId="39C18E7F"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bookmarkStart w:id="6" w:name="_Int_xMCM9Dwh"/>
      <w:r w:rsidRPr="00DF34F5">
        <w:rPr>
          <w:rFonts w:cs="Calibri"/>
          <w:b/>
          <w:bCs/>
          <w:color w:val="262626" w:themeColor="text1" w:themeTint="D9"/>
          <w:kern w:val="2"/>
          <w14:ligatures w14:val="standardContextual"/>
        </w:rPr>
        <w:t>A track record</w:t>
      </w:r>
      <w:bookmarkEnd w:id="6"/>
      <w:r w:rsidRPr="00DF34F5">
        <w:rPr>
          <w:rFonts w:cs="Calibri"/>
          <w:b/>
          <w:bCs/>
          <w:color w:val="262626" w:themeColor="text1" w:themeTint="D9"/>
          <w:kern w:val="2"/>
          <w14:ligatures w14:val="standardContextual"/>
        </w:rPr>
        <w:t xml:space="preserve"> of responding to external change and overseeing risk</w:t>
      </w:r>
      <w:r w:rsidRPr="00DF34F5">
        <w:rPr>
          <w:rFonts w:cs="Calibri"/>
          <w:color w:val="262626" w:themeColor="text1" w:themeTint="D9"/>
          <w:kern w:val="2"/>
          <w14:ligatures w14:val="standardContextual"/>
        </w:rPr>
        <w:t>, particularly in complex or regulated environments.</w:t>
      </w:r>
    </w:p>
    <w:p w14:paraId="51847E1E"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b/>
          <w:bCs/>
          <w:color w:val="262626" w:themeColor="text1" w:themeTint="D9"/>
          <w:kern w:val="2"/>
          <w14:ligatures w14:val="standardContextual"/>
        </w:rPr>
        <w:t>Commitment to public service values and ethical standards</w:t>
      </w:r>
      <w:r w:rsidRPr="00DF34F5">
        <w:rPr>
          <w:rFonts w:cs="Calibri"/>
          <w:color w:val="262626" w:themeColor="text1" w:themeTint="D9"/>
          <w:kern w:val="2"/>
          <w14:ligatures w14:val="standardContextual"/>
        </w:rPr>
        <w:t xml:space="preserve">, with a clear understanding of the responsibilities of public sector governance. </w:t>
      </w:r>
    </w:p>
    <w:p w14:paraId="62E738E3"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b/>
          <w:bCs/>
          <w:color w:val="262626" w:themeColor="text1" w:themeTint="D9"/>
          <w:kern w:val="2"/>
          <w14:ligatures w14:val="standardContextual"/>
        </w:rPr>
        <w:t>Outstanding senior-level career achievement in a relevant field</w:t>
      </w:r>
      <w:r w:rsidRPr="00DF34F5">
        <w:rPr>
          <w:rFonts w:cs="Calibri"/>
          <w:color w:val="262626" w:themeColor="text1" w:themeTint="D9"/>
          <w:kern w:val="2"/>
          <w14:ligatures w14:val="standardContextual"/>
        </w:rPr>
        <w:t xml:space="preserve"> (personal insolvency or change management). </w:t>
      </w:r>
    </w:p>
    <w:p w14:paraId="58B048D4" w14:textId="5B7E3D32" w:rsidR="00730628" w:rsidRPr="00DF34F5" w:rsidRDefault="00730628" w:rsidP="00700857">
      <w:pPr>
        <w:rPr>
          <w:sz w:val="22"/>
          <w:szCs w:val="22"/>
        </w:rPr>
      </w:pPr>
    </w:p>
    <w:p w14:paraId="59D983C2" w14:textId="77777777" w:rsidR="00E67A26" w:rsidRPr="00DF34F5" w:rsidRDefault="00E67A26" w:rsidP="00700857">
      <w:pPr>
        <w:rPr>
          <w:sz w:val="22"/>
          <w:szCs w:val="22"/>
        </w:rPr>
      </w:pPr>
    </w:p>
    <w:p w14:paraId="1081701C" w14:textId="77777777" w:rsidR="00E67A26" w:rsidRPr="00DF34F5" w:rsidRDefault="00E67A26" w:rsidP="00700857">
      <w:pPr>
        <w:rPr>
          <w:sz w:val="22"/>
          <w:szCs w:val="22"/>
        </w:rPr>
      </w:pPr>
    </w:p>
    <w:p w14:paraId="096C5DE6" w14:textId="77777777" w:rsidR="00E67A26" w:rsidRPr="00DF34F5" w:rsidRDefault="00E67A26" w:rsidP="00700857">
      <w:pPr>
        <w:rPr>
          <w:sz w:val="22"/>
          <w:szCs w:val="22"/>
        </w:rPr>
      </w:pPr>
    </w:p>
    <w:p w14:paraId="4810E8E5" w14:textId="77777777" w:rsidR="00E67A26" w:rsidRPr="00DF34F5" w:rsidRDefault="00E67A26" w:rsidP="00700857">
      <w:pPr>
        <w:rPr>
          <w:sz w:val="22"/>
          <w:szCs w:val="22"/>
        </w:rPr>
      </w:pPr>
    </w:p>
    <w:p w14:paraId="03A94F25" w14:textId="77777777" w:rsidR="00700857" w:rsidRPr="00DF34F5" w:rsidRDefault="00700857" w:rsidP="00700857">
      <w:pPr>
        <w:spacing w:line="278" w:lineRule="auto"/>
        <w:rPr>
          <w:rFonts w:cs="Calibri"/>
          <w:color w:val="EE0000"/>
          <w:kern w:val="2"/>
          <w:sz w:val="40"/>
          <w:szCs w:val="40"/>
          <w14:ligatures w14:val="standardContextual"/>
        </w:rPr>
      </w:pPr>
      <w:r w:rsidRPr="00DF34F5">
        <w:rPr>
          <w:rFonts w:cs="Calibri"/>
          <w:color w:val="EE0000"/>
          <w:kern w:val="2"/>
          <w:sz w:val="40"/>
          <w:szCs w:val="40"/>
          <w14:ligatures w14:val="standardContextual"/>
        </w:rPr>
        <w:t xml:space="preserve">Desirable Criteria </w:t>
      </w:r>
    </w:p>
    <w:p w14:paraId="114DF747" w14:textId="77777777" w:rsidR="00700857" w:rsidRPr="00DF34F5" w:rsidRDefault="00700857" w:rsidP="00700857">
      <w:pPr>
        <w:spacing w:line="278" w:lineRule="auto"/>
        <w:rPr>
          <w:rFonts w:cs="Calibri"/>
          <w:b/>
          <w:bCs/>
          <w:color w:val="262626" w:themeColor="text1" w:themeTint="D9"/>
          <w:kern w:val="2"/>
          <w14:ligatures w14:val="standardContextual"/>
        </w:rPr>
      </w:pPr>
      <w:r w:rsidRPr="00DF34F5">
        <w:rPr>
          <w:rFonts w:cs="Calibri"/>
          <w:b/>
          <w:bCs/>
          <w:color w:val="262626" w:themeColor="text1" w:themeTint="D9"/>
          <w:kern w:val="2"/>
          <w14:ligatures w14:val="standardContextual"/>
        </w:rPr>
        <w:t>Candidates should also bring specific domain level expertise in at least one of the following areas:</w:t>
      </w:r>
    </w:p>
    <w:p w14:paraId="145C8398" w14:textId="77777777" w:rsidR="00700857" w:rsidRPr="00DF34F5" w:rsidRDefault="00700857" w:rsidP="00700857">
      <w:pPr>
        <w:spacing w:line="278" w:lineRule="auto"/>
        <w:rPr>
          <w:rFonts w:cs="Calibri"/>
          <w:b/>
          <w:bCs/>
          <w:color w:val="000000"/>
          <w:kern w:val="2"/>
          <w14:ligatures w14:val="standardContextual"/>
        </w:rPr>
      </w:pPr>
    </w:p>
    <w:bookmarkEnd w:id="4"/>
    <w:p w14:paraId="5B998BEA" w14:textId="612D593D" w:rsidR="00700857" w:rsidRPr="00DF34F5" w:rsidRDefault="00700857" w:rsidP="00700857">
      <w:pPr>
        <w:spacing w:line="360" w:lineRule="auto"/>
        <w:rPr>
          <w:rFonts w:cs="Calibri"/>
          <w:color w:val="EE0000"/>
          <w:kern w:val="2"/>
          <w14:ligatures w14:val="standardContextual"/>
        </w:rPr>
      </w:pPr>
      <w:r w:rsidRPr="00DF34F5">
        <w:rPr>
          <w:rFonts w:cs="Calibri"/>
          <w:b/>
          <w:bCs/>
          <w:color w:val="EE0000"/>
          <w:kern w:val="2"/>
          <w14:ligatures w14:val="standardContextual"/>
        </w:rPr>
        <w:t>Personal Insolvency Expertise</w:t>
      </w:r>
      <w:r w:rsidRPr="00DF34F5">
        <w:rPr>
          <w:rFonts w:cs="Calibri"/>
          <w:color w:val="EE0000"/>
          <w:kern w:val="2"/>
          <w14:ligatures w14:val="standardContextual"/>
        </w:rPr>
        <w:t xml:space="preserve"> </w:t>
      </w:r>
      <w:r w:rsidRPr="00DF34F5">
        <w:rPr>
          <w:rFonts w:cs="Calibri"/>
          <w:b/>
          <w:bCs/>
          <w:color w:val="EE0000"/>
          <w:kern w:val="2"/>
          <w14:ligatures w14:val="standardContextual"/>
        </w:rPr>
        <w:t>NED</w:t>
      </w:r>
    </w:p>
    <w:p w14:paraId="2C998798"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Deep knowledge of personal insolvency, bankruptcy or debt advice such as a practitioner, charity leader or academic. </w:t>
      </w:r>
    </w:p>
    <w:p w14:paraId="18F3A82A"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Experience in reform, policy development or advocacy within the insolvency or financial </w:t>
      </w:r>
      <w:bookmarkStart w:id="7" w:name="_Int_822hvWp4"/>
      <w:r w:rsidRPr="00DF34F5">
        <w:rPr>
          <w:rFonts w:cs="Calibri"/>
          <w:color w:val="262626" w:themeColor="text1" w:themeTint="D9"/>
          <w:kern w:val="2"/>
          <w14:ligatures w14:val="standardContextual"/>
        </w:rPr>
        <w:t>inclusion</w:t>
      </w:r>
      <w:bookmarkEnd w:id="7"/>
      <w:r w:rsidRPr="00DF34F5">
        <w:rPr>
          <w:rFonts w:cs="Calibri"/>
          <w:color w:val="262626" w:themeColor="text1" w:themeTint="D9"/>
          <w:kern w:val="2"/>
          <w14:ligatures w14:val="standardContextual"/>
        </w:rPr>
        <w:t xml:space="preserve"> space. </w:t>
      </w:r>
    </w:p>
    <w:p w14:paraId="568713D8"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A respected reputation in the insolvency field, with the ability to challenge and support reform programmes. </w:t>
      </w:r>
    </w:p>
    <w:p w14:paraId="7DE6CDE5" w14:textId="5D8EA9E9" w:rsidR="00730628" w:rsidRPr="00DF34F5" w:rsidRDefault="00730628" w:rsidP="00700857">
      <w:pPr>
        <w:spacing w:line="360" w:lineRule="auto"/>
        <w:rPr>
          <w:sz w:val="22"/>
          <w:szCs w:val="22"/>
        </w:rPr>
      </w:pPr>
    </w:p>
    <w:p w14:paraId="1795E0EC" w14:textId="57FBA5D1" w:rsidR="00700857" w:rsidRPr="00DF34F5" w:rsidRDefault="00700857" w:rsidP="00700857">
      <w:pPr>
        <w:spacing w:line="360" w:lineRule="auto"/>
        <w:rPr>
          <w:rFonts w:cs="Calibri"/>
          <w:color w:val="EE0000"/>
          <w:kern w:val="2"/>
          <w14:ligatures w14:val="standardContextual"/>
        </w:rPr>
      </w:pPr>
      <w:r w:rsidRPr="00DF34F5">
        <w:rPr>
          <w:rFonts w:cs="Calibri"/>
          <w:b/>
          <w:bCs/>
          <w:color w:val="EE0000"/>
          <w:kern w:val="2"/>
          <w14:ligatures w14:val="standardContextual"/>
        </w:rPr>
        <w:t>Change Management Expertise</w:t>
      </w:r>
      <w:r w:rsidRPr="00DF34F5">
        <w:rPr>
          <w:rFonts w:cs="Calibri"/>
          <w:color w:val="EE0000"/>
          <w:kern w:val="2"/>
          <w14:ligatures w14:val="standardContextual"/>
        </w:rPr>
        <w:t xml:space="preserve"> </w:t>
      </w:r>
      <w:r w:rsidRPr="00DF34F5">
        <w:rPr>
          <w:rFonts w:cs="Calibri"/>
          <w:b/>
          <w:bCs/>
          <w:color w:val="EE0000"/>
          <w:kern w:val="2"/>
          <w14:ligatures w14:val="standardContextual"/>
        </w:rPr>
        <w:t>NED</w:t>
      </w:r>
    </w:p>
    <w:p w14:paraId="6BE27E9F"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A track record of leading digital transformation or major change programmes in a complex organisation. </w:t>
      </w:r>
    </w:p>
    <w:p w14:paraId="6B207F23" w14:textId="777777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 xml:space="preserve">Recent familiarity with emerging technologies and their application in service delivery or operational efficiency. </w:t>
      </w:r>
      <w:bookmarkStart w:id="8" w:name="_Int_8caWs7Zo"/>
    </w:p>
    <w:p w14:paraId="58BA58C6" w14:textId="3C690977" w:rsidR="00700857" w:rsidRPr="00DF34F5" w:rsidRDefault="00700857" w:rsidP="00700857">
      <w:pPr>
        <w:numPr>
          <w:ilvl w:val="0"/>
          <w:numId w:val="17"/>
        </w:numPr>
        <w:suppressAutoHyphens w:val="0"/>
        <w:autoSpaceDN/>
        <w:spacing w:line="360" w:lineRule="auto"/>
        <w:ind w:left="426"/>
        <w:contextualSpacing/>
        <w:rPr>
          <w:rFonts w:cs="Calibri"/>
          <w:color w:val="262626" w:themeColor="text1" w:themeTint="D9"/>
          <w:kern w:val="2"/>
          <w14:ligatures w14:val="standardContextual"/>
        </w:rPr>
      </w:pPr>
      <w:r w:rsidRPr="00DF34F5">
        <w:rPr>
          <w:rFonts w:cs="Calibri"/>
          <w:color w:val="262626" w:themeColor="text1" w:themeTint="D9"/>
          <w:kern w:val="2"/>
          <w14:ligatures w14:val="standardContextual"/>
        </w:rPr>
        <w:t>Understanding of</w:t>
      </w:r>
      <w:bookmarkEnd w:id="8"/>
      <w:r w:rsidRPr="00DF34F5">
        <w:rPr>
          <w:rFonts w:cs="Calibri"/>
          <w:color w:val="262626" w:themeColor="text1" w:themeTint="D9"/>
          <w:kern w:val="2"/>
          <w14:ligatures w14:val="standardContextual"/>
        </w:rPr>
        <w:t xml:space="preserve"> user-centred design, delivering transformational change and innovation in public services to deliver service improvements and cost savings, including impacts on people, </w:t>
      </w:r>
      <w:r w:rsidR="00670BFA" w:rsidRPr="00DF34F5">
        <w:rPr>
          <w:rFonts w:cs="Calibri"/>
          <w:color w:val="262626" w:themeColor="text1" w:themeTint="D9"/>
          <w:kern w:val="2"/>
          <w14:ligatures w14:val="standardContextual"/>
        </w:rPr>
        <w:t>process,</w:t>
      </w:r>
      <w:r w:rsidRPr="00DF34F5">
        <w:rPr>
          <w:rFonts w:cs="Calibri"/>
          <w:color w:val="262626" w:themeColor="text1" w:themeTint="D9"/>
          <w:kern w:val="2"/>
          <w14:ligatures w14:val="standardContextual"/>
        </w:rPr>
        <w:t xml:space="preserve"> and technology. </w:t>
      </w:r>
    </w:p>
    <w:p w14:paraId="3E0316FE" w14:textId="77777777" w:rsidR="00700857" w:rsidRPr="00DF34F5" w:rsidRDefault="00700857" w:rsidP="00730628">
      <w:pPr>
        <w:rPr>
          <w:sz w:val="22"/>
          <w:szCs w:val="22"/>
        </w:rPr>
      </w:pPr>
    </w:p>
    <w:p w14:paraId="33163F8C" w14:textId="4F13EAC6" w:rsidR="00730628" w:rsidRPr="00DF34F5" w:rsidRDefault="00730628" w:rsidP="00730628"/>
    <w:p w14:paraId="15F4273C" w14:textId="77777777" w:rsidR="00604006" w:rsidRPr="00DF34F5" w:rsidRDefault="00604006" w:rsidP="00730628"/>
    <w:p w14:paraId="416E7315" w14:textId="77777777" w:rsidR="00604006" w:rsidRPr="00DF34F5" w:rsidRDefault="00604006" w:rsidP="00730628"/>
    <w:p w14:paraId="094AA58B" w14:textId="77777777" w:rsidR="00604006" w:rsidRPr="00DF34F5" w:rsidRDefault="00604006" w:rsidP="00730628"/>
    <w:p w14:paraId="72807E02" w14:textId="77777777" w:rsidR="00604006" w:rsidRPr="00DF34F5" w:rsidRDefault="00604006" w:rsidP="00730628"/>
    <w:p w14:paraId="37791F74" w14:textId="77777777" w:rsidR="0000487C" w:rsidRPr="00DF34F5" w:rsidRDefault="0000487C" w:rsidP="00730628"/>
    <w:p w14:paraId="29ACBA75" w14:textId="77777777" w:rsidR="00604006" w:rsidRPr="00DF34F5" w:rsidRDefault="00604006" w:rsidP="00730628"/>
    <w:p w14:paraId="2966B4AC" w14:textId="5504E72A" w:rsidR="00D14E12" w:rsidRDefault="00053A45" w:rsidP="008F3855">
      <w:pPr>
        <w:pStyle w:val="Title"/>
        <w:rPr>
          <w:color w:val="EE0000"/>
        </w:rPr>
      </w:pPr>
      <w:r w:rsidRPr="00DF34F5">
        <w:rPr>
          <w:color w:val="003577"/>
        </w:rPr>
        <w:t xml:space="preserve">Terms of Appointment </w:t>
      </w:r>
      <w:r w:rsidRPr="00DF34F5">
        <w:rPr>
          <w:color w:val="EE0000"/>
        </w:rPr>
        <w:t xml:space="preserve"> </w:t>
      </w:r>
    </w:p>
    <w:p w14:paraId="00C4E24F" w14:textId="77777777" w:rsidR="008F3855" w:rsidRPr="008F3855" w:rsidRDefault="008F3855" w:rsidP="008F3855"/>
    <w:p w14:paraId="097DD728" w14:textId="56B99A71" w:rsidR="00730628" w:rsidRPr="00023E2B" w:rsidRDefault="00730628" w:rsidP="00730628">
      <w:pPr>
        <w:spacing w:after="0"/>
        <w:rPr>
          <w:color w:val="EE0000"/>
        </w:rPr>
      </w:pPr>
      <w:r w:rsidRPr="00023E2B">
        <w:rPr>
          <w:b/>
          <w:bCs/>
          <w:color w:val="EE0000"/>
        </w:rPr>
        <w:t xml:space="preserve">Appointment Term </w:t>
      </w:r>
    </w:p>
    <w:p w14:paraId="3BB3E117" w14:textId="77777777" w:rsidR="00730628" w:rsidRPr="00DF34F5" w:rsidRDefault="00730628" w:rsidP="00730628">
      <w:pPr>
        <w:rPr>
          <w:color w:val="262626" w:themeColor="text1" w:themeTint="D9"/>
        </w:rPr>
      </w:pPr>
      <w:r w:rsidRPr="00DF34F5">
        <w:rPr>
          <w:color w:val="262626" w:themeColor="text1" w:themeTint="D9"/>
        </w:rPr>
        <w:t xml:space="preserve">An initial period of 3 years </w:t>
      </w:r>
    </w:p>
    <w:p w14:paraId="7ECEF4BC" w14:textId="77777777" w:rsidR="00730628" w:rsidRPr="00023E2B" w:rsidRDefault="00730628" w:rsidP="00730628">
      <w:pPr>
        <w:spacing w:after="0"/>
        <w:rPr>
          <w:color w:val="EE0000"/>
        </w:rPr>
      </w:pPr>
      <w:r w:rsidRPr="00023E2B">
        <w:rPr>
          <w:b/>
          <w:bCs/>
          <w:color w:val="EE0000"/>
        </w:rPr>
        <w:lastRenderedPageBreak/>
        <w:t>Remuneration</w:t>
      </w:r>
    </w:p>
    <w:p w14:paraId="648FD824" w14:textId="7E4504B2" w:rsidR="00730628" w:rsidRPr="00DF34F5" w:rsidRDefault="00730628" w:rsidP="00730628">
      <w:pPr>
        <w:rPr>
          <w:color w:val="262626" w:themeColor="text1" w:themeTint="D9"/>
        </w:rPr>
      </w:pPr>
      <w:r w:rsidRPr="00DF34F5">
        <w:rPr>
          <w:color w:val="262626" w:themeColor="text1" w:themeTint="D9"/>
        </w:rPr>
        <w:t>£</w:t>
      </w:r>
      <w:r w:rsidR="00700857" w:rsidRPr="00DF34F5">
        <w:rPr>
          <w:color w:val="262626" w:themeColor="text1" w:themeTint="D9"/>
        </w:rPr>
        <w:t>11</w:t>
      </w:r>
      <w:r w:rsidRPr="00DF34F5">
        <w:rPr>
          <w:color w:val="262626" w:themeColor="text1" w:themeTint="D9"/>
        </w:rPr>
        <w:t xml:space="preserve">,000 annual remuneration </w:t>
      </w:r>
    </w:p>
    <w:p w14:paraId="7D63C30D" w14:textId="34960CA0" w:rsidR="00730628" w:rsidRPr="00023E2B" w:rsidRDefault="00730628" w:rsidP="00730628">
      <w:pPr>
        <w:spacing w:after="0"/>
        <w:rPr>
          <w:color w:val="EE0000"/>
        </w:rPr>
      </w:pPr>
      <w:r w:rsidRPr="00023E2B">
        <w:rPr>
          <w:b/>
          <w:bCs/>
          <w:color w:val="EE0000"/>
        </w:rPr>
        <w:t xml:space="preserve">Time Commitment </w:t>
      </w:r>
    </w:p>
    <w:p w14:paraId="773ED217" w14:textId="70B3D16C" w:rsidR="00730628" w:rsidRPr="00DF34F5" w:rsidRDefault="00700857" w:rsidP="00730628">
      <w:pPr>
        <w:rPr>
          <w:color w:val="262626" w:themeColor="text1" w:themeTint="D9"/>
        </w:rPr>
      </w:pPr>
      <w:r w:rsidRPr="00DF34F5">
        <w:rPr>
          <w:color w:val="262626" w:themeColor="text1" w:themeTint="D9"/>
        </w:rPr>
        <w:t>2</w:t>
      </w:r>
      <w:r w:rsidR="00730628" w:rsidRPr="00DF34F5">
        <w:rPr>
          <w:color w:val="262626" w:themeColor="text1" w:themeTint="D9"/>
        </w:rPr>
        <w:t>0 days per annum</w:t>
      </w:r>
    </w:p>
    <w:p w14:paraId="400EACAC" w14:textId="7B6F3308" w:rsidR="00730628" w:rsidRPr="00023E2B" w:rsidRDefault="00730628" w:rsidP="00730628">
      <w:pPr>
        <w:spacing w:after="0"/>
        <w:rPr>
          <w:color w:val="EE0000"/>
        </w:rPr>
      </w:pPr>
      <w:r w:rsidRPr="00023E2B">
        <w:rPr>
          <w:b/>
          <w:bCs/>
          <w:color w:val="EE0000"/>
        </w:rPr>
        <w:t xml:space="preserve">Location </w:t>
      </w:r>
    </w:p>
    <w:p w14:paraId="0E03271E" w14:textId="34A1EA54" w:rsidR="00730628" w:rsidRPr="00DF34F5" w:rsidRDefault="00700857" w:rsidP="00730628">
      <w:pPr>
        <w:rPr>
          <w:color w:val="262626" w:themeColor="text1" w:themeTint="D9"/>
        </w:rPr>
      </w:pPr>
      <w:r w:rsidRPr="00DF34F5">
        <w:rPr>
          <w:color w:val="262626" w:themeColor="text1" w:themeTint="D9"/>
        </w:rPr>
        <w:t xml:space="preserve">Board meetings take place in London and at times rotate to different locations across the UK. </w:t>
      </w:r>
    </w:p>
    <w:p w14:paraId="2A005B34" w14:textId="1C1A8667" w:rsidR="00730628" w:rsidRPr="00023E2B" w:rsidRDefault="00730628" w:rsidP="00730628">
      <w:pPr>
        <w:spacing w:after="0"/>
        <w:rPr>
          <w:color w:val="EE0000"/>
        </w:rPr>
      </w:pPr>
      <w:r w:rsidRPr="00023E2B">
        <w:rPr>
          <w:b/>
          <w:bCs/>
          <w:color w:val="EE0000"/>
        </w:rPr>
        <w:t>Nature of Appointment</w:t>
      </w:r>
    </w:p>
    <w:p w14:paraId="6AB7A14C" w14:textId="37A40D94" w:rsidR="00730628" w:rsidRPr="00DF34F5" w:rsidRDefault="00730628" w:rsidP="00730628">
      <w:pPr>
        <w:rPr>
          <w:color w:val="262626" w:themeColor="text1" w:themeTint="D9"/>
        </w:rPr>
      </w:pPr>
      <w:r w:rsidRPr="00DF34F5">
        <w:rPr>
          <w:color w:val="262626" w:themeColor="text1" w:themeTint="D9"/>
        </w:rPr>
        <w:t xml:space="preserve">This is a Ministerial Appointment by the Secretary of State for Business and Trade. The post holder would be an officeholder and not an employee of the Department for Business and Trade nor </w:t>
      </w:r>
      <w:r w:rsidR="00700857" w:rsidRPr="00DF34F5">
        <w:rPr>
          <w:color w:val="262626" w:themeColor="text1" w:themeTint="D9"/>
        </w:rPr>
        <w:t>The Insolvency Service</w:t>
      </w:r>
      <w:r w:rsidRPr="00DF34F5">
        <w:rPr>
          <w:color w:val="262626" w:themeColor="text1" w:themeTint="D9"/>
        </w:rPr>
        <w:t xml:space="preserve">. </w:t>
      </w:r>
    </w:p>
    <w:p w14:paraId="21B3BE6C" w14:textId="42D2A03E" w:rsidR="00730628" w:rsidRPr="00023E2B" w:rsidRDefault="00730628" w:rsidP="00730628">
      <w:pPr>
        <w:spacing w:after="0"/>
        <w:rPr>
          <w:color w:val="EE0000"/>
        </w:rPr>
      </w:pPr>
      <w:r w:rsidRPr="00023E2B">
        <w:rPr>
          <w:b/>
          <w:bCs/>
          <w:color w:val="EE0000"/>
        </w:rPr>
        <w:t>Availability</w:t>
      </w:r>
    </w:p>
    <w:p w14:paraId="079CF899" w14:textId="0635BDA8" w:rsidR="00730628" w:rsidRPr="00DF34F5" w:rsidRDefault="00730628" w:rsidP="00730628">
      <w:pPr>
        <w:rPr>
          <w:color w:val="262626" w:themeColor="text1" w:themeTint="D9"/>
        </w:rPr>
      </w:pPr>
      <w:r w:rsidRPr="00DF34F5">
        <w:rPr>
          <w:color w:val="262626" w:themeColor="text1" w:themeTint="D9"/>
        </w:rPr>
        <w:t xml:space="preserve">Successful candidates will be encouraged to take up their appointment at the end of </w:t>
      </w:r>
      <w:r w:rsidR="00D14E12" w:rsidRPr="00DF34F5">
        <w:rPr>
          <w:color w:val="262626" w:themeColor="text1" w:themeTint="D9"/>
        </w:rPr>
        <w:t>March</w:t>
      </w:r>
      <w:r w:rsidRPr="00DF34F5">
        <w:rPr>
          <w:color w:val="262626" w:themeColor="text1" w:themeTint="D9"/>
        </w:rPr>
        <w:t xml:space="preserve"> 2026, following the successful completion of pre-appointment checks and security clearance. </w:t>
      </w:r>
    </w:p>
    <w:p w14:paraId="2BF9C460" w14:textId="77777777" w:rsidR="00730628" w:rsidRPr="00C74960" w:rsidRDefault="00730628" w:rsidP="00730628">
      <w:pPr>
        <w:spacing w:after="0"/>
        <w:rPr>
          <w:color w:val="EE0000"/>
        </w:rPr>
      </w:pPr>
      <w:r w:rsidRPr="00C74960">
        <w:rPr>
          <w:b/>
          <w:bCs/>
          <w:color w:val="EE0000"/>
        </w:rPr>
        <w:t xml:space="preserve">Conflicts of Interest </w:t>
      </w:r>
    </w:p>
    <w:p w14:paraId="27EF5298" w14:textId="0DEA6C30" w:rsidR="00730628" w:rsidRPr="00DF34F5" w:rsidRDefault="00730628" w:rsidP="00730628">
      <w:pPr>
        <w:rPr>
          <w:color w:val="262626" w:themeColor="text1" w:themeTint="D9"/>
        </w:rPr>
      </w:pPr>
      <w:r w:rsidRPr="00DF34F5">
        <w:rPr>
          <w:color w:val="262626" w:themeColor="text1" w:themeTint="D9"/>
        </w:rPr>
        <w:t xml:space="preserve">You must inform Department of Business and Trade and </w:t>
      </w:r>
      <w:r w:rsidR="00D14E12" w:rsidRPr="00DF34F5">
        <w:rPr>
          <w:color w:val="262626" w:themeColor="text1" w:themeTint="D9"/>
        </w:rPr>
        <w:t>The Insolvency Service</w:t>
      </w:r>
      <w:r w:rsidRPr="00DF34F5">
        <w:rPr>
          <w:color w:val="262626" w:themeColor="text1" w:themeTint="D9"/>
        </w:rPr>
        <w:t xml:space="preserve"> if you have any conflict of interest that might affect your ability to undertake this role. You should disclose information on any relevant business interest, public </w:t>
      </w:r>
      <w:r w:rsidR="00670BFA" w:rsidRPr="00DF34F5">
        <w:rPr>
          <w:color w:val="262626" w:themeColor="text1" w:themeTint="D9"/>
        </w:rPr>
        <w:t>appointment,</w:t>
      </w:r>
      <w:r w:rsidRPr="00DF34F5">
        <w:rPr>
          <w:color w:val="262626" w:themeColor="text1" w:themeTint="D9"/>
        </w:rPr>
        <w:t xml:space="preserve"> or position of authority, including other connections with commercial, public or voluntary bodies. This information will be collected as part of the online application process.</w:t>
      </w:r>
    </w:p>
    <w:p w14:paraId="23406225" w14:textId="77777777" w:rsidR="00730628" w:rsidRPr="00DF34F5" w:rsidRDefault="00730628" w:rsidP="00730628"/>
    <w:p w14:paraId="7801DF82" w14:textId="77777777" w:rsidR="00730628" w:rsidRPr="00DF34F5" w:rsidRDefault="00730628" w:rsidP="00730628"/>
    <w:p w14:paraId="7AE875A9" w14:textId="77777777" w:rsidR="00730628" w:rsidRPr="00DF34F5" w:rsidRDefault="00730628" w:rsidP="00730628"/>
    <w:p w14:paraId="42F6C2EA" w14:textId="77777777" w:rsidR="00730628" w:rsidRPr="00DF34F5" w:rsidRDefault="00730628" w:rsidP="00730628"/>
    <w:p w14:paraId="0FA061DA" w14:textId="77777777" w:rsidR="00730628" w:rsidRPr="00DF34F5" w:rsidRDefault="00730628" w:rsidP="00730628"/>
    <w:p w14:paraId="16D6AFAE" w14:textId="77777777" w:rsidR="00730628" w:rsidRPr="00DF34F5" w:rsidRDefault="00730628" w:rsidP="00730628"/>
    <w:p w14:paraId="451E64A0" w14:textId="77777777" w:rsidR="00730628" w:rsidRPr="00DF34F5" w:rsidRDefault="00730628" w:rsidP="00730628"/>
    <w:p w14:paraId="0E83667D" w14:textId="17671D15" w:rsidR="008F3855" w:rsidRDefault="00053A45" w:rsidP="008F3855">
      <w:pPr>
        <w:pStyle w:val="Title"/>
        <w:rPr>
          <w:color w:val="003577"/>
        </w:rPr>
      </w:pPr>
      <w:r w:rsidRPr="00DF34F5">
        <w:rPr>
          <w:color w:val="003577"/>
        </w:rPr>
        <w:t>Application Process</w:t>
      </w:r>
      <w:r w:rsidRPr="008F3855">
        <w:rPr>
          <w:color w:val="003577"/>
        </w:rPr>
        <w:t xml:space="preserve"> </w:t>
      </w:r>
    </w:p>
    <w:p w14:paraId="2C8151A8" w14:textId="77777777" w:rsidR="008F3855" w:rsidRPr="008F3855" w:rsidRDefault="008F3855" w:rsidP="008F3855"/>
    <w:p w14:paraId="1444655C" w14:textId="7787B712" w:rsidR="00730628" w:rsidRPr="00DF34F5" w:rsidRDefault="00730628" w:rsidP="00730628">
      <w:pPr>
        <w:rPr>
          <w:color w:val="EE0000"/>
          <w:sz w:val="40"/>
          <w:szCs w:val="40"/>
        </w:rPr>
      </w:pPr>
      <w:r w:rsidRPr="00DF34F5">
        <w:rPr>
          <w:color w:val="EE0000"/>
          <w:sz w:val="40"/>
          <w:szCs w:val="40"/>
        </w:rPr>
        <w:t xml:space="preserve">How to apply </w:t>
      </w:r>
    </w:p>
    <w:p w14:paraId="1EF140DB" w14:textId="77777777" w:rsidR="00730628" w:rsidRPr="00DF34F5" w:rsidRDefault="00730628" w:rsidP="00730628">
      <w:pPr>
        <w:rPr>
          <w:color w:val="262626" w:themeColor="text1" w:themeTint="D9"/>
        </w:rPr>
      </w:pPr>
      <w:r w:rsidRPr="00DF34F5">
        <w:rPr>
          <w:color w:val="262626" w:themeColor="text1" w:themeTint="D9"/>
        </w:rPr>
        <w:lastRenderedPageBreak/>
        <w:t xml:space="preserve">GatenbySanderson, an executive search agency, has been appointed to support Department of Business and Trade on these appointments. </w:t>
      </w:r>
    </w:p>
    <w:p w14:paraId="5DDE8B13" w14:textId="76E5B0BA" w:rsidR="009F1148" w:rsidRPr="00284E39" w:rsidRDefault="00730628" w:rsidP="00730628">
      <w:pPr>
        <w:rPr>
          <w:b/>
          <w:bCs/>
          <w:color w:val="262626" w:themeColor="text1" w:themeTint="D9"/>
        </w:rPr>
      </w:pPr>
      <w:r w:rsidRPr="00284E39">
        <w:rPr>
          <w:b/>
          <w:bCs/>
          <w:color w:val="262626" w:themeColor="text1" w:themeTint="D9"/>
        </w:rPr>
        <w:t xml:space="preserve">If you wish to apply, please visit: </w:t>
      </w:r>
      <w:hyperlink r:id="rId17" w:history="1">
        <w:r w:rsidR="009F1148" w:rsidRPr="00284E39">
          <w:rPr>
            <w:rStyle w:val="Hyperlink"/>
            <w:b/>
            <w:bCs/>
          </w:rPr>
          <w:t>https://gs-inss-nonexecutivedirectors.co.uk/</w:t>
        </w:r>
      </w:hyperlink>
    </w:p>
    <w:p w14:paraId="52751215" w14:textId="77777777" w:rsidR="009F1148" w:rsidRDefault="00730628" w:rsidP="00730628">
      <w:pPr>
        <w:rPr>
          <w:b/>
          <w:bCs/>
          <w:color w:val="EE0000"/>
        </w:rPr>
      </w:pPr>
      <w:r w:rsidRPr="00C74960">
        <w:rPr>
          <w:b/>
          <w:bCs/>
          <w:color w:val="EE0000"/>
        </w:rPr>
        <w:t xml:space="preserve"> </w:t>
      </w:r>
    </w:p>
    <w:p w14:paraId="3BBC1465" w14:textId="4B4FE0EF" w:rsidR="00730628" w:rsidRPr="00C74960" w:rsidRDefault="00730628" w:rsidP="00730628">
      <w:pPr>
        <w:rPr>
          <w:b/>
          <w:bCs/>
          <w:color w:val="EE0000"/>
        </w:rPr>
      </w:pPr>
      <w:r w:rsidRPr="00C74960">
        <w:rPr>
          <w:b/>
          <w:bCs/>
          <w:color w:val="EE0000"/>
        </w:rPr>
        <w:t xml:space="preserve">Please ensure that you provide the following: </w:t>
      </w:r>
    </w:p>
    <w:p w14:paraId="396729D4" w14:textId="77777777" w:rsidR="00730628" w:rsidRPr="00DF34F5" w:rsidRDefault="00730628" w:rsidP="00730628">
      <w:pPr>
        <w:pStyle w:val="ListParagraph"/>
        <w:numPr>
          <w:ilvl w:val="0"/>
          <w:numId w:val="6"/>
        </w:numPr>
        <w:rPr>
          <w:color w:val="262626" w:themeColor="text1" w:themeTint="D9"/>
        </w:rPr>
      </w:pPr>
      <w:r w:rsidRPr="00DF34F5">
        <w:rPr>
          <w:color w:val="262626" w:themeColor="text1" w:themeTint="D9"/>
        </w:rPr>
        <w:t xml:space="preserve">a Curriculum Vitae (CV) - (no longer than two pages) which provides your contact details, details of your education and qualifications, employment history, directorships, membership of professional bodies and details of any relevant publications or awards. </w:t>
      </w:r>
    </w:p>
    <w:p w14:paraId="45BC7A44" w14:textId="77777777" w:rsidR="00730628" w:rsidRPr="00DF34F5" w:rsidRDefault="00730628" w:rsidP="00730628">
      <w:pPr>
        <w:pStyle w:val="ListParagraph"/>
        <w:numPr>
          <w:ilvl w:val="0"/>
          <w:numId w:val="6"/>
        </w:numPr>
        <w:rPr>
          <w:color w:val="262626" w:themeColor="text1" w:themeTint="D9"/>
        </w:rPr>
      </w:pPr>
      <w:r w:rsidRPr="00DF34F5">
        <w:rPr>
          <w:color w:val="262626" w:themeColor="text1" w:themeTint="D9"/>
        </w:rPr>
        <w:t xml:space="preserve">a supporting statement - (no longer than two pages) setting out how you meet each of the criteria for appointment, as set out in the person specification for the role. Please note that the Supporting Statement is an important part of your application and is as much </w:t>
      </w:r>
      <w:proofErr w:type="gramStart"/>
      <w:r w:rsidRPr="00DF34F5">
        <w:rPr>
          <w:color w:val="262626" w:themeColor="text1" w:themeTint="D9"/>
        </w:rPr>
        <w:t>the means by which</w:t>
      </w:r>
      <w:proofErr w:type="gramEnd"/>
      <w:r w:rsidRPr="00DF34F5">
        <w:rPr>
          <w:color w:val="262626" w:themeColor="text1" w:themeTint="D9"/>
        </w:rPr>
        <w:t xml:space="preserve"> you will be assessed as your CV. </w:t>
      </w:r>
    </w:p>
    <w:p w14:paraId="6AAB4AC8" w14:textId="77777777" w:rsidR="00730628" w:rsidRPr="00DF34F5" w:rsidRDefault="00730628" w:rsidP="00730628">
      <w:pPr>
        <w:pStyle w:val="ListParagraph"/>
        <w:numPr>
          <w:ilvl w:val="0"/>
          <w:numId w:val="6"/>
        </w:numPr>
        <w:rPr>
          <w:color w:val="262626" w:themeColor="text1" w:themeTint="D9"/>
        </w:rPr>
      </w:pPr>
      <w:r w:rsidRPr="00DF34F5">
        <w:rPr>
          <w:color w:val="262626" w:themeColor="text1" w:themeTint="D9"/>
        </w:rPr>
        <w:t xml:space="preserve">contact telephone numbers as well as your personal email address. </w:t>
      </w:r>
    </w:p>
    <w:p w14:paraId="2408EFFC" w14:textId="77777777" w:rsidR="00284E39" w:rsidRDefault="00284E39" w:rsidP="00730628">
      <w:pPr>
        <w:jc w:val="both"/>
        <w:rPr>
          <w:b/>
          <w:bCs/>
          <w:color w:val="EE0000"/>
        </w:rPr>
      </w:pPr>
      <w:bookmarkStart w:id="9" w:name="_Hlk213663923"/>
    </w:p>
    <w:p w14:paraId="4860D0D1" w14:textId="77777777" w:rsidR="00730628" w:rsidRPr="00DF34F5" w:rsidRDefault="00730628" w:rsidP="00730628">
      <w:pPr>
        <w:jc w:val="both"/>
        <w:rPr>
          <w:color w:val="EE0000"/>
        </w:rPr>
      </w:pPr>
      <w:r w:rsidRPr="00DF34F5">
        <w:rPr>
          <w:b/>
          <w:bCs/>
          <w:color w:val="EE0000"/>
        </w:rPr>
        <w:t>Note:</w:t>
      </w:r>
      <w:r w:rsidRPr="00DF34F5">
        <w:rPr>
          <w:color w:val="EE0000"/>
        </w:rPr>
        <w:t xml:space="preserve">  </w:t>
      </w:r>
      <w:r w:rsidRPr="00DF34F5">
        <w:rPr>
          <w:color w:val="262626" w:themeColor="text1" w:themeTint="D9"/>
        </w:rPr>
        <w:t xml:space="preserve">As of October 2025, the Office of Public Appointments will require all applicants to create/have an account on the Public Appointments Website and use that to submit your equality and outside </w:t>
      </w:r>
      <w:proofErr w:type="gramStart"/>
      <w:r w:rsidRPr="00DF34F5">
        <w:rPr>
          <w:color w:val="262626" w:themeColor="text1" w:themeTint="D9"/>
        </w:rPr>
        <w:t>interests</w:t>
      </w:r>
      <w:proofErr w:type="gramEnd"/>
      <w:r w:rsidRPr="00DF34F5">
        <w:rPr>
          <w:color w:val="262626" w:themeColor="text1" w:themeTint="D9"/>
        </w:rPr>
        <w:t xml:space="preserve"> declarations as part of the application process. </w:t>
      </w:r>
      <w:bookmarkEnd w:id="9"/>
      <w:r w:rsidRPr="00DF34F5">
        <w:rPr>
          <w:b/>
          <w:color w:val="EE0000"/>
        </w:rPr>
        <w:t>A candidate's application will not be considered without this.</w:t>
      </w:r>
      <w:r w:rsidRPr="00DF34F5">
        <w:rPr>
          <w:color w:val="EE0000"/>
        </w:rPr>
        <w:t xml:space="preserve"> </w:t>
      </w:r>
    </w:p>
    <w:p w14:paraId="205095A0" w14:textId="77777777" w:rsidR="00733030" w:rsidRDefault="00733030" w:rsidP="00C6280C">
      <w:pPr>
        <w:ind w:right="-897"/>
        <w:rPr>
          <w:b/>
          <w:bCs/>
          <w:color w:val="EE0000"/>
        </w:rPr>
      </w:pPr>
    </w:p>
    <w:p w14:paraId="0665E254" w14:textId="680EF16B" w:rsidR="00C6280C" w:rsidRDefault="00730628" w:rsidP="00C6280C">
      <w:pPr>
        <w:ind w:right="-897"/>
        <w:rPr>
          <w:b/>
          <w:bCs/>
          <w:color w:val="EE0000"/>
        </w:rPr>
      </w:pPr>
      <w:r w:rsidRPr="00F66D5F">
        <w:rPr>
          <w:b/>
          <w:bCs/>
          <w:color w:val="EE0000"/>
        </w:rPr>
        <w:t xml:space="preserve">Public Appointments Advert: </w:t>
      </w:r>
      <w:hyperlink r:id="rId18" w:history="1"/>
      <w:r w:rsidR="000A2AC8" w:rsidRPr="00F66D5F">
        <w:rPr>
          <w:b/>
          <w:bCs/>
          <w:color w:val="EE0000"/>
        </w:rPr>
        <w:t xml:space="preserve"> </w:t>
      </w:r>
      <w:r w:rsidR="00D14E12" w:rsidRPr="00F66D5F">
        <w:rPr>
          <w:b/>
          <w:bCs/>
          <w:color w:val="EE0000"/>
        </w:rPr>
        <w:t xml:space="preserve"> </w:t>
      </w:r>
    </w:p>
    <w:p w14:paraId="4537CCEC" w14:textId="049F1E27" w:rsidR="00730628" w:rsidRPr="00DF34F5" w:rsidRDefault="00C6280C" w:rsidP="00C6280C">
      <w:pPr>
        <w:ind w:right="-897"/>
      </w:pPr>
      <w:hyperlink r:id="rId19" w:history="1">
        <w:r w:rsidRPr="003F78FA">
          <w:rPr>
            <w:rStyle w:val="Hyperlink"/>
          </w:rPr>
          <w:t>https://apply-for-public-appointment.service.gov.uk/roles/9004</w:t>
        </w:r>
      </w:hyperlink>
    </w:p>
    <w:p w14:paraId="09267703" w14:textId="77777777" w:rsidR="00C6280C" w:rsidRDefault="00C6280C" w:rsidP="00C6280C">
      <w:pPr>
        <w:ind w:right="-330"/>
        <w:rPr>
          <w:color w:val="262626" w:themeColor="text1" w:themeTint="D9"/>
        </w:rPr>
      </w:pPr>
    </w:p>
    <w:p w14:paraId="08BD6243" w14:textId="63247842" w:rsidR="00730628" w:rsidRPr="00DF34F5" w:rsidRDefault="00730628" w:rsidP="00C6280C">
      <w:pPr>
        <w:ind w:right="-330"/>
        <w:rPr>
          <w:color w:val="262626" w:themeColor="text1" w:themeTint="D9"/>
        </w:rPr>
      </w:pPr>
      <w:r w:rsidRPr="00DF34F5">
        <w:rPr>
          <w:color w:val="262626" w:themeColor="text1" w:themeTint="D9"/>
        </w:rPr>
        <w:t xml:space="preserve">You will also </w:t>
      </w:r>
      <w:proofErr w:type="gramStart"/>
      <w:r w:rsidRPr="00DF34F5">
        <w:rPr>
          <w:color w:val="262626" w:themeColor="text1" w:themeTint="D9"/>
        </w:rPr>
        <w:t>have the opportunity to</w:t>
      </w:r>
      <w:proofErr w:type="gramEnd"/>
      <w:r w:rsidRPr="00DF34F5">
        <w:rPr>
          <w:color w:val="262626" w:themeColor="text1" w:themeTint="D9"/>
        </w:rPr>
        <w:t xml:space="preserve"> advise us of any reasonable adjustment requirements or apply under the Disability Confident Scheme before you submit your application.</w:t>
      </w:r>
    </w:p>
    <w:p w14:paraId="20C4C4DD" w14:textId="2FA98E4C" w:rsidR="00730628" w:rsidRPr="00DF34F5" w:rsidRDefault="00730628" w:rsidP="00730628">
      <w:pPr>
        <w:rPr>
          <w:color w:val="262626" w:themeColor="text1" w:themeTint="D9"/>
        </w:rPr>
      </w:pPr>
      <w:r w:rsidRPr="00DF34F5">
        <w:rPr>
          <w:color w:val="262626" w:themeColor="text1" w:themeTint="D9"/>
        </w:rPr>
        <w:t xml:space="preserve">The closing date for applications is </w:t>
      </w:r>
      <w:r w:rsidRPr="00DF34F5">
        <w:rPr>
          <w:b/>
          <w:bCs/>
          <w:color w:val="262626" w:themeColor="text1" w:themeTint="D9"/>
        </w:rPr>
        <w:t xml:space="preserve">Monday </w:t>
      </w:r>
      <w:r w:rsidR="00D14E12" w:rsidRPr="00DF34F5">
        <w:rPr>
          <w:b/>
          <w:bCs/>
          <w:color w:val="262626" w:themeColor="text1" w:themeTint="D9"/>
        </w:rPr>
        <w:t>2</w:t>
      </w:r>
      <w:r w:rsidRPr="00DF34F5">
        <w:rPr>
          <w:b/>
          <w:bCs/>
          <w:color w:val="262626" w:themeColor="text1" w:themeTint="D9"/>
        </w:rPr>
        <w:t xml:space="preserve"> </w:t>
      </w:r>
      <w:r w:rsidR="00D14E12" w:rsidRPr="00DF34F5">
        <w:rPr>
          <w:b/>
          <w:bCs/>
          <w:color w:val="262626" w:themeColor="text1" w:themeTint="D9"/>
        </w:rPr>
        <w:t>February</w:t>
      </w:r>
      <w:r w:rsidRPr="00DF34F5">
        <w:rPr>
          <w:b/>
          <w:bCs/>
          <w:color w:val="262626" w:themeColor="text1" w:themeTint="D9"/>
        </w:rPr>
        <w:t xml:space="preserve"> 202</w:t>
      </w:r>
      <w:r w:rsidR="00D14E12" w:rsidRPr="00DF34F5">
        <w:rPr>
          <w:b/>
          <w:bCs/>
          <w:color w:val="262626" w:themeColor="text1" w:themeTint="D9"/>
        </w:rPr>
        <w:t>6</w:t>
      </w:r>
      <w:r w:rsidRPr="00DF34F5">
        <w:rPr>
          <w:b/>
          <w:bCs/>
          <w:color w:val="262626" w:themeColor="text1" w:themeTint="D9"/>
        </w:rPr>
        <w:t xml:space="preserve"> at 5.00pm</w:t>
      </w:r>
      <w:r w:rsidRPr="00DF34F5">
        <w:rPr>
          <w:color w:val="262626" w:themeColor="text1" w:themeTint="D9"/>
        </w:rPr>
        <w:t xml:space="preserve">. </w:t>
      </w:r>
    </w:p>
    <w:p w14:paraId="37C11D37" w14:textId="77777777" w:rsidR="00730628" w:rsidRPr="00DF34F5" w:rsidRDefault="00730628" w:rsidP="00730628">
      <w:pPr>
        <w:rPr>
          <w:color w:val="262626" w:themeColor="text1" w:themeTint="D9"/>
        </w:rPr>
      </w:pPr>
      <w:r w:rsidRPr="00DF34F5">
        <w:rPr>
          <w:color w:val="262626" w:themeColor="text1" w:themeTint="D9"/>
        </w:rPr>
        <w:t>Once submitted, GatenbySanderson will acknowledge your application.</w:t>
      </w:r>
    </w:p>
    <w:p w14:paraId="0D3781C3" w14:textId="77777777" w:rsidR="00730628" w:rsidRPr="00DF34F5" w:rsidRDefault="00730628" w:rsidP="00730628"/>
    <w:p w14:paraId="3D7965EB" w14:textId="4725B138" w:rsidR="00053A45" w:rsidRPr="00DF34F5" w:rsidRDefault="00053A45" w:rsidP="00053A45">
      <w:pPr>
        <w:pStyle w:val="Title"/>
        <w:rPr>
          <w:color w:val="EE0000"/>
        </w:rPr>
      </w:pPr>
      <w:r w:rsidRPr="00DF34F5">
        <w:rPr>
          <w:color w:val="003577"/>
        </w:rPr>
        <w:t>Application Guidance</w:t>
      </w:r>
      <w:r w:rsidRPr="00DF34F5">
        <w:rPr>
          <w:color w:val="EE0000"/>
        </w:rPr>
        <w:t xml:space="preserve"> </w:t>
      </w:r>
    </w:p>
    <w:p w14:paraId="4AC2CA64" w14:textId="030A5F96" w:rsidR="00730628" w:rsidRPr="00DF34F5" w:rsidRDefault="00053A45" w:rsidP="00102B07">
      <w:pPr>
        <w:rPr>
          <w:b/>
          <w:bCs/>
        </w:rPr>
      </w:pPr>
      <w:r w:rsidRPr="00DF34F5">
        <w:t xml:space="preserve">   </w:t>
      </w:r>
    </w:p>
    <w:p w14:paraId="2DDB4C40" w14:textId="77777777" w:rsidR="00730628" w:rsidRPr="00DF34F5" w:rsidRDefault="00730628" w:rsidP="00730628">
      <w:pPr>
        <w:rPr>
          <w:b/>
          <w:bCs/>
          <w:color w:val="EE0000"/>
        </w:rPr>
      </w:pPr>
      <w:r w:rsidRPr="00DF34F5">
        <w:rPr>
          <w:b/>
          <w:bCs/>
          <w:color w:val="EE0000"/>
        </w:rPr>
        <w:t xml:space="preserve">Please ensure your CV includes: </w:t>
      </w:r>
    </w:p>
    <w:p w14:paraId="5108F8A2" w14:textId="77777777" w:rsidR="00730628" w:rsidRPr="00DF34F5" w:rsidRDefault="00730628" w:rsidP="00730628">
      <w:pPr>
        <w:pStyle w:val="ListParagraph"/>
        <w:numPr>
          <w:ilvl w:val="0"/>
          <w:numId w:val="6"/>
        </w:numPr>
      </w:pPr>
      <w:r w:rsidRPr="00DF34F5">
        <w:t xml:space="preserve">your full name, title, contact number and your personal email address. </w:t>
      </w:r>
    </w:p>
    <w:p w14:paraId="60374055" w14:textId="77777777" w:rsidR="00730628" w:rsidRPr="00DF34F5" w:rsidRDefault="00730628" w:rsidP="00730628">
      <w:pPr>
        <w:pStyle w:val="ListParagraph"/>
        <w:numPr>
          <w:ilvl w:val="0"/>
          <w:numId w:val="6"/>
        </w:numPr>
      </w:pPr>
      <w:r w:rsidRPr="00DF34F5">
        <w:lastRenderedPageBreak/>
        <w:t xml:space="preserve">maximum two sides A4, minimum 11 Arial black font, setting out your career history in chronological order, and including the dates you occupied those roles. </w:t>
      </w:r>
    </w:p>
    <w:p w14:paraId="42ABE2C8" w14:textId="77777777" w:rsidR="00730628" w:rsidRPr="00DF34F5" w:rsidRDefault="00730628" w:rsidP="00730628">
      <w:pPr>
        <w:pStyle w:val="ListParagraph"/>
        <w:numPr>
          <w:ilvl w:val="0"/>
          <w:numId w:val="6"/>
        </w:numPr>
      </w:pPr>
      <w:r w:rsidRPr="00DF34F5">
        <w:t xml:space="preserve">does not include any information that can identify children or your Sensitive Personal Data. </w:t>
      </w:r>
    </w:p>
    <w:p w14:paraId="5727EDB1" w14:textId="77777777" w:rsidR="00730628" w:rsidRPr="00DF34F5" w:rsidRDefault="00730628" w:rsidP="00730628">
      <w:pPr>
        <w:rPr>
          <w:color w:val="EE0000"/>
        </w:rPr>
      </w:pPr>
      <w:r w:rsidRPr="00DF34F5">
        <w:rPr>
          <w:b/>
          <w:bCs/>
          <w:color w:val="EE0000"/>
        </w:rPr>
        <w:t xml:space="preserve">Guidance on supporting statement format </w:t>
      </w:r>
    </w:p>
    <w:p w14:paraId="31D693BE" w14:textId="77777777" w:rsidR="00730628" w:rsidRPr="00DF34F5" w:rsidRDefault="00730628" w:rsidP="00730628">
      <w:pPr>
        <w:pStyle w:val="ListParagraph"/>
        <w:numPr>
          <w:ilvl w:val="0"/>
          <w:numId w:val="6"/>
        </w:numPr>
      </w:pPr>
      <w:r w:rsidRPr="00DF34F5">
        <w:t xml:space="preserve">The supporting statement is your opportunity to demonstrate to the Advisory Assessment Panel how you can demonstrate the skills and experience required for the role and that you meet the criteria set out in the person specification. </w:t>
      </w:r>
    </w:p>
    <w:p w14:paraId="0FEE9DD8" w14:textId="77777777" w:rsidR="00730628" w:rsidRPr="00DF34F5" w:rsidRDefault="00730628" w:rsidP="00730628">
      <w:pPr>
        <w:pStyle w:val="ListParagraph"/>
        <w:numPr>
          <w:ilvl w:val="0"/>
          <w:numId w:val="6"/>
        </w:numPr>
      </w:pPr>
      <w:r w:rsidRPr="00DF34F5">
        <w:t xml:space="preserve">Please provide subheading and separate paragraphs in relation to how you meet each criterion. </w:t>
      </w:r>
    </w:p>
    <w:p w14:paraId="502A1553" w14:textId="77777777" w:rsidR="00730628" w:rsidRPr="00DF34F5" w:rsidRDefault="00730628" w:rsidP="00730628">
      <w:pPr>
        <w:pStyle w:val="ListParagraph"/>
        <w:numPr>
          <w:ilvl w:val="0"/>
          <w:numId w:val="6"/>
        </w:numPr>
      </w:pPr>
      <w:r w:rsidRPr="00DF34F5">
        <w:t xml:space="preserve">Write all acronyms in full when first used. </w:t>
      </w:r>
    </w:p>
    <w:p w14:paraId="7980F148" w14:textId="77777777" w:rsidR="00730628" w:rsidRPr="00DF34F5" w:rsidRDefault="00730628" w:rsidP="00730628">
      <w:pPr>
        <w:pStyle w:val="ListParagraph"/>
        <w:numPr>
          <w:ilvl w:val="0"/>
          <w:numId w:val="6"/>
        </w:numPr>
      </w:pPr>
      <w:r w:rsidRPr="00DF34F5">
        <w:t xml:space="preserve">Ensure your full name and the title of the post are clearly noted at the top of your supporting statement. </w:t>
      </w:r>
    </w:p>
    <w:p w14:paraId="62B55915" w14:textId="77777777" w:rsidR="00730628" w:rsidRPr="00DF34F5" w:rsidRDefault="00730628" w:rsidP="00730628">
      <w:pPr>
        <w:pStyle w:val="ListParagraph"/>
        <w:numPr>
          <w:ilvl w:val="0"/>
          <w:numId w:val="6"/>
        </w:numPr>
      </w:pPr>
      <w:r w:rsidRPr="00DF34F5">
        <w:t xml:space="preserve">The maximum page limit for your supporting statement is two sides A4, minimum 11 Arial font black. </w:t>
      </w:r>
    </w:p>
    <w:p w14:paraId="62275344" w14:textId="77777777" w:rsidR="00730628" w:rsidRPr="00DF34F5" w:rsidRDefault="00730628" w:rsidP="00730628">
      <w:pPr>
        <w:pStyle w:val="ListParagraph"/>
        <w:numPr>
          <w:ilvl w:val="0"/>
          <w:numId w:val="6"/>
        </w:numPr>
      </w:pPr>
      <w:r w:rsidRPr="00DF34F5">
        <w:t xml:space="preserve">Do not include any information that identify children or any of your Sensitive Personal Data. </w:t>
      </w:r>
    </w:p>
    <w:p w14:paraId="19B25356" w14:textId="77777777" w:rsidR="00730628" w:rsidRPr="00DF34F5" w:rsidRDefault="00730628" w:rsidP="00730628"/>
    <w:p w14:paraId="6933D8D7" w14:textId="77777777" w:rsidR="00730628" w:rsidRPr="00DF34F5" w:rsidRDefault="00730628" w:rsidP="00730628">
      <w:r w:rsidRPr="00DF34F5">
        <w:t>The Advisory Assessment Panel reserves the right to only consider applications that contain all the elements listed above, and that arrive before the published deadline for applications.</w:t>
      </w:r>
    </w:p>
    <w:p w14:paraId="05129EB4" w14:textId="77777777" w:rsidR="00730628" w:rsidRPr="00DF34F5" w:rsidRDefault="00730628" w:rsidP="00730628"/>
    <w:p w14:paraId="365F16C3" w14:textId="77777777" w:rsidR="00730628" w:rsidRPr="00DF34F5" w:rsidRDefault="00730628" w:rsidP="00730628"/>
    <w:p w14:paraId="78F91998" w14:textId="77777777" w:rsidR="00730628" w:rsidRPr="00DF34F5" w:rsidRDefault="00730628" w:rsidP="00730628"/>
    <w:p w14:paraId="0757C57F" w14:textId="77777777" w:rsidR="00730628" w:rsidRPr="00DF34F5" w:rsidRDefault="00730628" w:rsidP="00730628"/>
    <w:p w14:paraId="4D40548E" w14:textId="77777777" w:rsidR="00730628" w:rsidRPr="00DF34F5" w:rsidRDefault="00730628" w:rsidP="00730628"/>
    <w:p w14:paraId="37F8A700" w14:textId="77777777" w:rsidR="00730628" w:rsidRPr="00DF34F5" w:rsidRDefault="00730628" w:rsidP="00730628">
      <w:pPr>
        <w:rPr>
          <w:b/>
          <w:bCs/>
        </w:rPr>
      </w:pPr>
    </w:p>
    <w:p w14:paraId="592B758D" w14:textId="77777777" w:rsidR="00730628" w:rsidRPr="00DF34F5" w:rsidRDefault="00730628" w:rsidP="00730628">
      <w:pPr>
        <w:rPr>
          <w:b/>
          <w:bCs/>
        </w:rPr>
      </w:pPr>
    </w:p>
    <w:p w14:paraId="73499828" w14:textId="77777777" w:rsidR="00730628" w:rsidRPr="00DF34F5" w:rsidRDefault="00730628" w:rsidP="00730628">
      <w:pPr>
        <w:rPr>
          <w:b/>
          <w:bCs/>
        </w:rPr>
      </w:pPr>
    </w:p>
    <w:p w14:paraId="7886EDA7" w14:textId="410353F8" w:rsidR="00053A45" w:rsidRPr="00DF34F5" w:rsidRDefault="00053A45" w:rsidP="00053A45">
      <w:pPr>
        <w:pStyle w:val="Title"/>
        <w:rPr>
          <w:color w:val="EE0000"/>
        </w:rPr>
      </w:pPr>
      <w:r w:rsidRPr="00DF34F5">
        <w:rPr>
          <w:color w:val="003577"/>
        </w:rPr>
        <w:t xml:space="preserve">Contact Information </w:t>
      </w:r>
    </w:p>
    <w:p w14:paraId="695F32FC" w14:textId="1740B9AC" w:rsidR="00730628" w:rsidRPr="00DF34F5" w:rsidRDefault="00053A45" w:rsidP="00102B07">
      <w:r w:rsidRPr="00DF34F5">
        <w:t xml:space="preserve"> </w:t>
      </w:r>
    </w:p>
    <w:p w14:paraId="0433E284" w14:textId="77777777" w:rsidR="00730628" w:rsidRPr="00DF34F5" w:rsidRDefault="00730628" w:rsidP="00730628">
      <w:pPr>
        <w:rPr>
          <w:color w:val="262626" w:themeColor="text1" w:themeTint="D9"/>
        </w:rPr>
      </w:pPr>
      <w:r w:rsidRPr="00DF34F5">
        <w:rPr>
          <w:color w:val="262626" w:themeColor="text1" w:themeTint="D9"/>
        </w:rPr>
        <w:t xml:space="preserve">For a confidential discussion about these roles, please do contact our recruitment advisers at GatenbySanderson who will be delighted to speak to you: </w:t>
      </w:r>
    </w:p>
    <w:p w14:paraId="682389CC" w14:textId="77777777" w:rsidR="00CA3EB2" w:rsidRPr="00DF34F5" w:rsidRDefault="00CA3EB2" w:rsidP="00CA3EB2">
      <w:pPr>
        <w:spacing w:after="0"/>
        <w:rPr>
          <w:color w:val="262626" w:themeColor="text1" w:themeTint="D9"/>
        </w:rPr>
      </w:pPr>
    </w:p>
    <w:p w14:paraId="59BFA77C" w14:textId="463130A2" w:rsidR="00CA3EB2" w:rsidRPr="00733030" w:rsidRDefault="00D14E12" w:rsidP="00523B5D">
      <w:pPr>
        <w:spacing w:after="0" w:line="240" w:lineRule="auto"/>
        <w:rPr>
          <w:color w:val="262626" w:themeColor="text1" w:themeTint="D9"/>
          <w:lang w:val="sv-SE"/>
        </w:rPr>
      </w:pPr>
      <w:r w:rsidRPr="00733030">
        <w:rPr>
          <w:color w:val="262626" w:themeColor="text1" w:themeTint="D9"/>
          <w:lang w:val="sv-SE"/>
        </w:rPr>
        <w:t>Russell Brandon,</w:t>
      </w:r>
      <w:r w:rsidR="00730628" w:rsidRPr="00733030">
        <w:rPr>
          <w:color w:val="262626" w:themeColor="text1" w:themeTint="D9"/>
          <w:lang w:val="sv-SE"/>
        </w:rPr>
        <w:t xml:space="preserve"> Researcher</w:t>
      </w:r>
    </w:p>
    <w:p w14:paraId="7B291C11" w14:textId="17F64404" w:rsidR="00730628" w:rsidRPr="00733030" w:rsidRDefault="00D14E12" w:rsidP="00523B5D">
      <w:pPr>
        <w:spacing w:after="120" w:line="240" w:lineRule="auto"/>
        <w:rPr>
          <w:color w:val="003577"/>
          <w:lang w:val="sv-SE"/>
        </w:rPr>
      </w:pPr>
      <w:hyperlink r:id="rId20" w:history="1">
        <w:r w:rsidRPr="00733030">
          <w:rPr>
            <w:rStyle w:val="Hyperlink"/>
            <w:lang w:val="sv-SE"/>
          </w:rPr>
          <w:t>russell.brandon@gatenbysanderson.com</w:t>
        </w:r>
      </w:hyperlink>
      <w:r w:rsidRPr="00733030">
        <w:rPr>
          <w:color w:val="003577"/>
          <w:lang w:val="sv-SE"/>
        </w:rPr>
        <w:t xml:space="preserve"> </w:t>
      </w:r>
    </w:p>
    <w:p w14:paraId="2FC5A70A" w14:textId="77777777" w:rsidR="00102B07" w:rsidRPr="00733030" w:rsidRDefault="00102B07" w:rsidP="00523B5D">
      <w:pPr>
        <w:spacing w:after="0" w:line="240" w:lineRule="auto"/>
        <w:rPr>
          <w:color w:val="003577"/>
          <w:lang w:val="sv-SE"/>
        </w:rPr>
      </w:pPr>
    </w:p>
    <w:p w14:paraId="14F5AAF0" w14:textId="2BF92528" w:rsidR="00102B07" w:rsidRPr="00733030" w:rsidRDefault="00102B07" w:rsidP="00523B5D">
      <w:pPr>
        <w:spacing w:after="120" w:line="240" w:lineRule="auto"/>
        <w:rPr>
          <w:color w:val="262626" w:themeColor="text1" w:themeTint="D9"/>
          <w:lang w:val="sv-SE"/>
        </w:rPr>
      </w:pPr>
      <w:r w:rsidRPr="00733030">
        <w:rPr>
          <w:color w:val="262626" w:themeColor="text1" w:themeTint="D9"/>
          <w:lang w:val="sv-SE"/>
        </w:rPr>
        <w:t>Hilda</w:t>
      </w:r>
      <w:r w:rsidR="0038272E" w:rsidRPr="00733030">
        <w:rPr>
          <w:color w:val="262626" w:themeColor="text1" w:themeTint="D9"/>
          <w:lang w:val="sv-SE"/>
        </w:rPr>
        <w:t xml:space="preserve"> Gjika</w:t>
      </w:r>
      <w:r w:rsidR="00AB531D" w:rsidRPr="00733030">
        <w:rPr>
          <w:color w:val="262626" w:themeColor="text1" w:themeTint="D9"/>
          <w:lang w:val="sv-SE"/>
        </w:rPr>
        <w:t>, Delivery Consultant,</w:t>
      </w:r>
    </w:p>
    <w:p w14:paraId="4E2DAC0B" w14:textId="603C24E9" w:rsidR="00AB531D" w:rsidRPr="00733030" w:rsidRDefault="00AB531D" w:rsidP="00523B5D">
      <w:pPr>
        <w:spacing w:after="120" w:line="240" w:lineRule="auto"/>
        <w:rPr>
          <w:color w:val="262626" w:themeColor="text1" w:themeTint="D9"/>
          <w:lang w:val="sv-SE"/>
        </w:rPr>
      </w:pPr>
      <w:hyperlink r:id="rId21" w:history="1">
        <w:r w:rsidRPr="00733030">
          <w:rPr>
            <w:rStyle w:val="Hyperlink"/>
            <w:lang w:val="sv-SE"/>
            <w14:textFill>
              <w14:solidFill>
                <w14:srgbClr w14:val="467886">
                  <w14:lumMod w14:val="85000"/>
                  <w14:lumOff w14:val="15000"/>
                </w14:srgbClr>
              </w14:solidFill>
            </w14:textFill>
          </w:rPr>
          <w:t>hilda.gjika@gatenbysanderson.com</w:t>
        </w:r>
      </w:hyperlink>
      <w:r w:rsidRPr="00733030">
        <w:rPr>
          <w:color w:val="262626" w:themeColor="text1" w:themeTint="D9"/>
          <w:lang w:val="sv-SE"/>
        </w:rPr>
        <w:t xml:space="preserve"> </w:t>
      </w:r>
    </w:p>
    <w:p w14:paraId="7CA0095B" w14:textId="77777777" w:rsidR="00AB531D" w:rsidRPr="00733030" w:rsidRDefault="00AB531D" w:rsidP="00523B5D">
      <w:pPr>
        <w:spacing w:after="120" w:line="240" w:lineRule="auto"/>
        <w:rPr>
          <w:color w:val="262626" w:themeColor="text1" w:themeTint="D9"/>
          <w:lang w:val="sv-SE"/>
        </w:rPr>
      </w:pPr>
    </w:p>
    <w:p w14:paraId="6268DFE4" w14:textId="54B9E8E9" w:rsidR="00CA3EB2" w:rsidRPr="00DF34F5" w:rsidRDefault="00730628" w:rsidP="00523B5D">
      <w:pPr>
        <w:spacing w:after="0" w:line="240" w:lineRule="auto"/>
        <w:rPr>
          <w:color w:val="262626" w:themeColor="text1" w:themeTint="D9"/>
        </w:rPr>
      </w:pPr>
      <w:r w:rsidRPr="00DF34F5">
        <w:rPr>
          <w:color w:val="262626" w:themeColor="text1" w:themeTint="D9"/>
        </w:rPr>
        <w:t>Darra Power-Mooney, Principal Consultant</w:t>
      </w:r>
    </w:p>
    <w:p w14:paraId="29237740" w14:textId="7EBA381A" w:rsidR="00730628" w:rsidRPr="00DF34F5" w:rsidRDefault="00730628" w:rsidP="00523B5D">
      <w:pPr>
        <w:spacing w:after="0" w:line="240" w:lineRule="auto"/>
        <w:rPr>
          <w:color w:val="003577"/>
        </w:rPr>
      </w:pPr>
      <w:hyperlink r:id="rId22" w:history="1">
        <w:r w:rsidRPr="00DF34F5">
          <w:rPr>
            <w:rStyle w:val="Hyperlink"/>
          </w:rPr>
          <w:t>darra.power-mooney@gatenbysanderson.com</w:t>
        </w:r>
      </w:hyperlink>
    </w:p>
    <w:p w14:paraId="720F6C48" w14:textId="77777777" w:rsidR="00CA3EB2" w:rsidRPr="00DF34F5" w:rsidRDefault="00CA3EB2" w:rsidP="00730628">
      <w:pPr>
        <w:rPr>
          <w:color w:val="262626" w:themeColor="text1" w:themeTint="D9"/>
        </w:rPr>
      </w:pPr>
    </w:p>
    <w:p w14:paraId="50A29B87" w14:textId="278D47FD" w:rsidR="00730628" w:rsidRPr="00DF34F5" w:rsidRDefault="00730628" w:rsidP="00730628">
      <w:pPr>
        <w:rPr>
          <w:color w:val="262626" w:themeColor="text1" w:themeTint="D9"/>
        </w:rPr>
      </w:pPr>
      <w:r w:rsidRPr="00DF34F5">
        <w:rPr>
          <w:color w:val="262626" w:themeColor="text1" w:themeTint="D9"/>
        </w:rPr>
        <w:t>GatenbySanderson will respect the privacy of any initial approach or expression of interest in this role, whether formal or informal.</w:t>
      </w:r>
    </w:p>
    <w:p w14:paraId="09357C9D" w14:textId="77777777" w:rsidR="00730628" w:rsidRPr="00DF34F5" w:rsidRDefault="00730628" w:rsidP="00730628">
      <w:pPr>
        <w:pStyle w:val="Headings"/>
      </w:pPr>
    </w:p>
    <w:p w14:paraId="3C410D96" w14:textId="77777777" w:rsidR="00EE66B1" w:rsidRDefault="00EE66B1" w:rsidP="00053A45">
      <w:pPr>
        <w:pStyle w:val="Title"/>
        <w:rPr>
          <w:color w:val="003577"/>
        </w:rPr>
      </w:pPr>
    </w:p>
    <w:p w14:paraId="4018B046" w14:textId="77777777" w:rsidR="00EE66B1" w:rsidRDefault="00EE66B1" w:rsidP="00053A45">
      <w:pPr>
        <w:pStyle w:val="Title"/>
        <w:rPr>
          <w:color w:val="003577"/>
        </w:rPr>
      </w:pPr>
    </w:p>
    <w:p w14:paraId="44CE4AC2" w14:textId="77777777" w:rsidR="00EE66B1" w:rsidRDefault="00EE66B1" w:rsidP="00053A45">
      <w:pPr>
        <w:pStyle w:val="Title"/>
        <w:rPr>
          <w:color w:val="003577"/>
        </w:rPr>
      </w:pPr>
    </w:p>
    <w:p w14:paraId="3B96C3DB" w14:textId="77777777" w:rsidR="00EE66B1" w:rsidRDefault="00EE66B1" w:rsidP="00053A45">
      <w:pPr>
        <w:pStyle w:val="Title"/>
        <w:rPr>
          <w:color w:val="003577"/>
        </w:rPr>
      </w:pPr>
    </w:p>
    <w:p w14:paraId="56431689" w14:textId="77777777" w:rsidR="00EE66B1" w:rsidRDefault="00EE66B1" w:rsidP="00053A45">
      <w:pPr>
        <w:pStyle w:val="Title"/>
        <w:rPr>
          <w:color w:val="003577"/>
        </w:rPr>
      </w:pPr>
    </w:p>
    <w:p w14:paraId="196914C2" w14:textId="77777777" w:rsidR="00EE66B1" w:rsidRDefault="00EE66B1" w:rsidP="00053A45">
      <w:pPr>
        <w:pStyle w:val="Title"/>
        <w:rPr>
          <w:color w:val="003577"/>
        </w:rPr>
      </w:pPr>
    </w:p>
    <w:p w14:paraId="1F67ECBF" w14:textId="77777777" w:rsidR="00EE66B1" w:rsidRDefault="00EE66B1" w:rsidP="00053A45">
      <w:pPr>
        <w:pStyle w:val="Title"/>
        <w:rPr>
          <w:color w:val="003577"/>
        </w:rPr>
      </w:pPr>
    </w:p>
    <w:p w14:paraId="0A9C6A9C" w14:textId="77777777" w:rsidR="003445DC" w:rsidRPr="003445DC" w:rsidRDefault="003445DC" w:rsidP="003445DC"/>
    <w:p w14:paraId="1410E4DA" w14:textId="77777777" w:rsidR="00EE66B1" w:rsidRDefault="00EE66B1" w:rsidP="00053A45">
      <w:pPr>
        <w:pStyle w:val="Title"/>
        <w:rPr>
          <w:color w:val="003577"/>
        </w:rPr>
      </w:pPr>
    </w:p>
    <w:p w14:paraId="37B92397" w14:textId="565CE21B" w:rsidR="00053A45" w:rsidRDefault="00053A45" w:rsidP="00053A45">
      <w:pPr>
        <w:pStyle w:val="Title"/>
        <w:rPr>
          <w:color w:val="003577"/>
        </w:rPr>
      </w:pPr>
      <w:r w:rsidRPr="00DF34F5">
        <w:rPr>
          <w:color w:val="003577"/>
        </w:rPr>
        <w:t>Indicative Timeline</w:t>
      </w:r>
    </w:p>
    <w:p w14:paraId="7EB438E5" w14:textId="77777777" w:rsidR="00523B5D" w:rsidRPr="00523B5D" w:rsidRDefault="00523B5D" w:rsidP="00523B5D"/>
    <w:p w14:paraId="11E0533E" w14:textId="77777777" w:rsidR="00730628" w:rsidRDefault="00730628" w:rsidP="00730628">
      <w:r w:rsidRPr="00DF34F5">
        <w:t>The timeline for this campaign is indicative and subject to change.  Candidates are asked to note the below timetable, whilst exercising flexibility through the recruitment and selection process.</w:t>
      </w:r>
    </w:p>
    <w:p w14:paraId="514463C9" w14:textId="77777777" w:rsidR="00523B5D" w:rsidRPr="00DF34F5" w:rsidRDefault="00523B5D" w:rsidP="00730628"/>
    <w:tbl>
      <w:tblPr>
        <w:tblW w:w="6644" w:type="dxa"/>
        <w:tblInd w:w="613" w:type="dxa"/>
        <w:tblLayout w:type="fixed"/>
        <w:tblCellMar>
          <w:left w:w="10" w:type="dxa"/>
          <w:right w:w="10" w:type="dxa"/>
        </w:tblCellMar>
        <w:tblLook w:val="0000" w:firstRow="0" w:lastRow="0" w:firstColumn="0" w:lastColumn="0" w:noHBand="0" w:noVBand="0"/>
      </w:tblPr>
      <w:tblGrid>
        <w:gridCol w:w="3757"/>
        <w:gridCol w:w="2887"/>
      </w:tblGrid>
      <w:tr w:rsidR="00730628" w:rsidRPr="00DF34F5" w14:paraId="3291A45C" w14:textId="77777777" w:rsidTr="00377CF0">
        <w:trPr>
          <w:trHeight w:val="159"/>
        </w:trPr>
        <w:tc>
          <w:tcPr>
            <w:tcW w:w="375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65E621ED" w14:textId="77777777" w:rsidR="00730628" w:rsidRPr="00DF34F5" w:rsidRDefault="00730628" w:rsidP="00733030">
            <w:r w:rsidRPr="00DF34F5">
              <w:t xml:space="preserve">Closing date for applications </w:t>
            </w:r>
          </w:p>
        </w:tc>
        <w:tc>
          <w:tcPr>
            <w:tcW w:w="288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48B067F9" w14:textId="27D0DCC3" w:rsidR="00730628" w:rsidRPr="00DF34F5" w:rsidRDefault="00730628" w:rsidP="00733030">
            <w:r w:rsidRPr="00DF34F5">
              <w:t xml:space="preserve">5pm </w:t>
            </w:r>
            <w:r w:rsidR="00D14E12" w:rsidRPr="00DF34F5">
              <w:t>2 February</w:t>
            </w:r>
            <w:r w:rsidRPr="00DF34F5">
              <w:t xml:space="preserve"> 202</w:t>
            </w:r>
            <w:r w:rsidR="00D14E12" w:rsidRPr="00DF34F5">
              <w:t>6</w:t>
            </w:r>
            <w:r w:rsidRPr="00DF34F5">
              <w:t xml:space="preserve"> </w:t>
            </w:r>
          </w:p>
        </w:tc>
      </w:tr>
      <w:tr w:rsidR="00730628" w:rsidRPr="00DF34F5" w14:paraId="44377ED7" w14:textId="77777777" w:rsidTr="00377CF0">
        <w:trPr>
          <w:trHeight w:val="159"/>
        </w:trPr>
        <w:tc>
          <w:tcPr>
            <w:tcW w:w="375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185B1C4A" w14:textId="77777777" w:rsidR="00730628" w:rsidRPr="00DF34F5" w:rsidRDefault="00730628" w:rsidP="00733030">
            <w:r w:rsidRPr="00DF34F5">
              <w:t xml:space="preserve">Shortlist meeting </w:t>
            </w:r>
          </w:p>
        </w:tc>
        <w:tc>
          <w:tcPr>
            <w:tcW w:w="288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7A590591" w14:textId="6BDCE3FF" w:rsidR="00730628" w:rsidRPr="00DF34F5" w:rsidRDefault="00730628" w:rsidP="00733030">
            <w:r w:rsidRPr="00DF34F5">
              <w:t>Week of 1</w:t>
            </w:r>
            <w:r w:rsidR="008830F6">
              <w:t xml:space="preserve">6 </w:t>
            </w:r>
            <w:r w:rsidR="00377CF0" w:rsidRPr="00DF34F5">
              <w:t>February</w:t>
            </w:r>
          </w:p>
        </w:tc>
      </w:tr>
      <w:tr w:rsidR="00730628" w:rsidRPr="00DF34F5" w14:paraId="06964D67" w14:textId="77777777" w:rsidTr="00377CF0">
        <w:trPr>
          <w:trHeight w:val="596"/>
        </w:trPr>
        <w:tc>
          <w:tcPr>
            <w:tcW w:w="375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2009DEFD" w14:textId="77777777" w:rsidR="00730628" w:rsidRPr="00DF34F5" w:rsidRDefault="00730628" w:rsidP="00733030">
            <w:r w:rsidRPr="00DF34F5">
              <w:t xml:space="preserve">Final Panel Process </w:t>
            </w:r>
          </w:p>
          <w:p w14:paraId="37E8E31D" w14:textId="77777777" w:rsidR="00377CF0" w:rsidRPr="00DF34F5" w:rsidRDefault="00730628" w:rsidP="00377CF0">
            <w:r w:rsidRPr="00DF34F5">
              <w:t xml:space="preserve">• Informal Meetings </w:t>
            </w:r>
          </w:p>
          <w:p w14:paraId="1765A59B" w14:textId="02F97ACE" w:rsidR="00730628" w:rsidRPr="00DF34F5" w:rsidRDefault="00730628" w:rsidP="00377CF0">
            <w:pPr>
              <w:pStyle w:val="ListParagraph"/>
              <w:numPr>
                <w:ilvl w:val="0"/>
                <w:numId w:val="18"/>
              </w:numPr>
            </w:pPr>
            <w:r w:rsidRPr="00DF34F5">
              <w:t xml:space="preserve">Final Panel Interviews </w:t>
            </w:r>
          </w:p>
          <w:p w14:paraId="318EF663" w14:textId="77777777" w:rsidR="00730628" w:rsidRPr="00DF34F5" w:rsidRDefault="00730628" w:rsidP="00733030">
            <w:r w:rsidRPr="00DF34F5">
              <w:t>(expected to be in London)</w:t>
            </w:r>
          </w:p>
        </w:tc>
        <w:tc>
          <w:tcPr>
            <w:tcW w:w="288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548F0DF4" w14:textId="77777777" w:rsidR="00730628" w:rsidRPr="00DF34F5" w:rsidRDefault="00730628" w:rsidP="00733030"/>
          <w:p w14:paraId="0F172941" w14:textId="41C13F41" w:rsidR="00730628" w:rsidRPr="00DF34F5" w:rsidRDefault="00730628" w:rsidP="00733030">
            <w:r w:rsidRPr="00DF34F5">
              <w:t xml:space="preserve">Week of </w:t>
            </w:r>
            <w:r w:rsidR="00377CF0" w:rsidRPr="00DF34F5">
              <w:t>23 February</w:t>
            </w:r>
          </w:p>
        </w:tc>
      </w:tr>
      <w:tr w:rsidR="00730628" w:rsidRPr="00DF34F5" w14:paraId="74BF8A87" w14:textId="77777777" w:rsidTr="00377CF0">
        <w:trPr>
          <w:trHeight w:val="303"/>
        </w:trPr>
        <w:tc>
          <w:tcPr>
            <w:tcW w:w="375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4F241107" w14:textId="77777777" w:rsidR="00730628" w:rsidRPr="00DF34F5" w:rsidRDefault="00730628" w:rsidP="00733030">
            <w:r w:rsidRPr="00DF34F5">
              <w:t xml:space="preserve"> Decision </w:t>
            </w:r>
          </w:p>
        </w:tc>
        <w:tc>
          <w:tcPr>
            <w:tcW w:w="2887" w:type="dxa"/>
            <w:tcBorders>
              <w:top w:val="single" w:sz="48" w:space="0" w:color="003577"/>
              <w:left w:val="single" w:sz="48" w:space="0" w:color="003577"/>
              <w:bottom w:val="single" w:sz="48" w:space="0" w:color="003577"/>
              <w:right w:val="single" w:sz="48" w:space="0" w:color="003577"/>
            </w:tcBorders>
            <w:tcMar>
              <w:top w:w="0" w:type="dxa"/>
              <w:left w:w="108" w:type="dxa"/>
              <w:bottom w:w="0" w:type="dxa"/>
              <w:right w:w="108" w:type="dxa"/>
            </w:tcMar>
          </w:tcPr>
          <w:p w14:paraId="35AE249E" w14:textId="0F1308C4" w:rsidR="00730628" w:rsidRPr="00DF34F5" w:rsidRDefault="00377CF0" w:rsidP="00733030">
            <w:r w:rsidRPr="00DF34F5">
              <w:t>Early March 2026</w:t>
            </w:r>
            <w:r w:rsidR="00730628" w:rsidRPr="00DF34F5">
              <w:t xml:space="preserve"> </w:t>
            </w:r>
          </w:p>
        </w:tc>
      </w:tr>
    </w:tbl>
    <w:p w14:paraId="733241AB" w14:textId="77777777" w:rsidR="00730628" w:rsidRPr="00DF34F5" w:rsidRDefault="00730628" w:rsidP="00730628"/>
    <w:p w14:paraId="6A0E3B39" w14:textId="77777777" w:rsidR="00730628" w:rsidRDefault="00730628" w:rsidP="00730628"/>
    <w:p w14:paraId="2A544E13" w14:textId="77777777" w:rsidR="00EE66B1" w:rsidRDefault="00EE66B1" w:rsidP="00730628"/>
    <w:p w14:paraId="6E866469" w14:textId="77777777" w:rsidR="00EE66B1" w:rsidRDefault="00EE66B1" w:rsidP="00730628"/>
    <w:p w14:paraId="521BCB7A" w14:textId="77777777" w:rsidR="00EE66B1" w:rsidRDefault="00EE66B1" w:rsidP="00730628"/>
    <w:p w14:paraId="07C080D1" w14:textId="77777777" w:rsidR="00EE66B1" w:rsidRDefault="00EE66B1" w:rsidP="00730628"/>
    <w:p w14:paraId="39DB16CE" w14:textId="77777777" w:rsidR="00EE66B1" w:rsidRDefault="00EE66B1" w:rsidP="00730628"/>
    <w:p w14:paraId="217A7ADE" w14:textId="77777777" w:rsidR="003445DC" w:rsidRDefault="003445DC" w:rsidP="00730628"/>
    <w:p w14:paraId="09B84945" w14:textId="77777777" w:rsidR="00EE66B1" w:rsidRDefault="00EE66B1" w:rsidP="00730628"/>
    <w:p w14:paraId="05788ED3" w14:textId="77777777" w:rsidR="00EE66B1" w:rsidRDefault="00EE66B1" w:rsidP="00730628"/>
    <w:p w14:paraId="4F1F7147" w14:textId="77777777" w:rsidR="00EE66B1" w:rsidRDefault="00EE66B1" w:rsidP="00730628"/>
    <w:p w14:paraId="14CB355A" w14:textId="77777777" w:rsidR="00EE66B1" w:rsidRDefault="00EE66B1" w:rsidP="00730628"/>
    <w:p w14:paraId="3F5E08E0" w14:textId="77777777" w:rsidR="00EE66B1" w:rsidRDefault="00EE66B1" w:rsidP="00730628"/>
    <w:p w14:paraId="0356B93E" w14:textId="77777777" w:rsidR="00EE66B1" w:rsidRPr="00DF34F5" w:rsidRDefault="00EE66B1" w:rsidP="00730628"/>
    <w:p w14:paraId="6E8544F9" w14:textId="03F62E95" w:rsidR="00730628" w:rsidRDefault="00BE438C" w:rsidP="00730628">
      <w:pPr>
        <w:pStyle w:val="Title"/>
        <w:rPr>
          <w:color w:val="EE0000"/>
        </w:rPr>
      </w:pPr>
      <w:r w:rsidRPr="00DF34F5">
        <w:rPr>
          <w:color w:val="003577"/>
        </w:rPr>
        <w:t>Overview of the Selection Process</w:t>
      </w:r>
      <w:r w:rsidRPr="00DF34F5">
        <w:rPr>
          <w:color w:val="EE0000"/>
        </w:rPr>
        <w:t xml:space="preserve">  </w:t>
      </w:r>
      <w:r w:rsidR="00730628" w:rsidRPr="00DF34F5">
        <w:rPr>
          <w:color w:val="EE0000"/>
        </w:rPr>
        <w:t xml:space="preserve"> </w:t>
      </w:r>
    </w:p>
    <w:p w14:paraId="31AB476B" w14:textId="77777777" w:rsidR="00EE66B1" w:rsidRPr="00EE66B1" w:rsidRDefault="00EE66B1" w:rsidP="00EE66B1"/>
    <w:p w14:paraId="09B3EA70" w14:textId="77777777" w:rsidR="00730628" w:rsidRPr="00DF34F5" w:rsidRDefault="00730628" w:rsidP="00730628">
      <w:pPr>
        <w:rPr>
          <w:color w:val="262626" w:themeColor="text1" w:themeTint="D9"/>
        </w:rPr>
      </w:pPr>
      <w:r w:rsidRPr="00DF34F5">
        <w:rPr>
          <w:color w:val="262626" w:themeColor="text1" w:themeTint="D9"/>
        </w:rPr>
        <w:t xml:space="preserve">Public appointments are made on merit following a fair and open competition process which is conducted in accordance with the Governance Code for Public Appointments. We will deal with your application as quickly as possible and will keep you informed at </w:t>
      </w:r>
      <w:r w:rsidRPr="00DF34F5">
        <w:rPr>
          <w:color w:val="262626" w:themeColor="text1" w:themeTint="D9"/>
        </w:rPr>
        <w:lastRenderedPageBreak/>
        <w:t xml:space="preserve">key stages. We aim to conclude the appointment process within three months of the deadline for applications – this is in accordance with the Governance Code. </w:t>
      </w:r>
    </w:p>
    <w:p w14:paraId="554D6573" w14:textId="3186A53F" w:rsidR="00604006" w:rsidRPr="00DF34F5" w:rsidRDefault="00604006" w:rsidP="00604006">
      <w:pPr>
        <w:rPr>
          <w:b/>
          <w:bCs/>
          <w:color w:val="EE0000"/>
        </w:rPr>
      </w:pPr>
      <w:r w:rsidRPr="00DF34F5">
        <w:rPr>
          <w:b/>
          <w:bCs/>
          <w:color w:val="EE0000"/>
        </w:rPr>
        <w:t>Assessment Advisory Panel</w:t>
      </w:r>
    </w:p>
    <w:p w14:paraId="1539D6E1" w14:textId="404DB4BA" w:rsidR="00604006" w:rsidRPr="00DF34F5" w:rsidRDefault="00604006" w:rsidP="00A359F3">
      <w:pPr>
        <w:pStyle w:val="ListParagraph"/>
        <w:numPr>
          <w:ilvl w:val="0"/>
          <w:numId w:val="20"/>
        </w:numPr>
        <w:spacing w:after="120" w:line="240" w:lineRule="auto"/>
        <w:ind w:left="357" w:hanging="357"/>
        <w:rPr>
          <w:color w:val="262626" w:themeColor="text1" w:themeTint="D9"/>
        </w:rPr>
      </w:pPr>
      <w:r w:rsidRPr="00DF34F5">
        <w:rPr>
          <w:color w:val="262626" w:themeColor="text1" w:themeTint="D9"/>
        </w:rPr>
        <w:t xml:space="preserve">Panel Chair – </w:t>
      </w:r>
      <w:r w:rsidR="00A43372" w:rsidRPr="00DF34F5">
        <w:rPr>
          <w:color w:val="262626" w:themeColor="text1" w:themeTint="D9"/>
        </w:rPr>
        <w:t>DBT Senior Civil Servant, Matilda Curtis, Deputy Director in Company Law and Governance</w:t>
      </w:r>
    </w:p>
    <w:p w14:paraId="268EA624" w14:textId="77777777" w:rsidR="00A359F3" w:rsidRPr="00DF34F5" w:rsidRDefault="00A359F3" w:rsidP="00A359F3">
      <w:pPr>
        <w:pStyle w:val="ListParagraph"/>
        <w:spacing w:after="120" w:line="240" w:lineRule="auto"/>
        <w:ind w:left="357"/>
        <w:rPr>
          <w:color w:val="262626" w:themeColor="text1" w:themeTint="D9"/>
          <w:sz w:val="8"/>
          <w:szCs w:val="8"/>
        </w:rPr>
      </w:pPr>
    </w:p>
    <w:p w14:paraId="66F53101" w14:textId="77777777" w:rsidR="00604006" w:rsidRPr="00DF34F5" w:rsidRDefault="00604006" w:rsidP="00A359F3">
      <w:pPr>
        <w:pStyle w:val="ListParagraph"/>
        <w:numPr>
          <w:ilvl w:val="0"/>
          <w:numId w:val="20"/>
        </w:numPr>
        <w:spacing w:before="120" w:after="120" w:line="240" w:lineRule="auto"/>
        <w:ind w:left="357" w:hanging="357"/>
        <w:rPr>
          <w:color w:val="262626" w:themeColor="text1" w:themeTint="D9"/>
        </w:rPr>
      </w:pPr>
      <w:r w:rsidRPr="00DF34F5">
        <w:rPr>
          <w:color w:val="262626" w:themeColor="text1" w:themeTint="D9"/>
        </w:rPr>
        <w:t>The Insolvency Service Chair: Mark Austen</w:t>
      </w:r>
    </w:p>
    <w:p w14:paraId="29462CF1" w14:textId="77777777" w:rsidR="00A359F3" w:rsidRPr="00DF34F5" w:rsidRDefault="00A359F3" w:rsidP="00A359F3">
      <w:pPr>
        <w:pStyle w:val="ListParagraph"/>
        <w:spacing w:before="120" w:after="120" w:line="240" w:lineRule="auto"/>
        <w:ind w:left="357"/>
        <w:rPr>
          <w:color w:val="262626" w:themeColor="text1" w:themeTint="D9"/>
          <w:sz w:val="8"/>
          <w:szCs w:val="8"/>
        </w:rPr>
      </w:pPr>
    </w:p>
    <w:p w14:paraId="6765E733" w14:textId="01DB7E21" w:rsidR="00604006" w:rsidRDefault="00604006" w:rsidP="00A359F3">
      <w:pPr>
        <w:pStyle w:val="ListParagraph"/>
        <w:numPr>
          <w:ilvl w:val="0"/>
          <w:numId w:val="19"/>
        </w:numPr>
        <w:spacing w:before="120" w:after="120" w:line="240" w:lineRule="auto"/>
        <w:ind w:left="357" w:hanging="357"/>
        <w:rPr>
          <w:color w:val="262626" w:themeColor="text1" w:themeTint="D9"/>
        </w:rPr>
      </w:pPr>
      <w:r w:rsidRPr="00DF34F5">
        <w:rPr>
          <w:color w:val="262626" w:themeColor="text1" w:themeTint="D9"/>
        </w:rPr>
        <w:t>Independent Panel Member (</w:t>
      </w:r>
      <w:r w:rsidR="00670BFA" w:rsidRPr="00DF34F5">
        <w:rPr>
          <w:color w:val="262626" w:themeColor="text1" w:themeTint="D9"/>
        </w:rPr>
        <w:t>IPM)</w:t>
      </w:r>
      <w:r w:rsidR="00853FA9">
        <w:rPr>
          <w:color w:val="262626" w:themeColor="text1" w:themeTint="D9"/>
        </w:rPr>
        <w:t>:</w:t>
      </w:r>
      <w:r w:rsidR="00670BFA" w:rsidRPr="00DF34F5">
        <w:rPr>
          <w:color w:val="262626" w:themeColor="text1" w:themeTint="D9"/>
        </w:rPr>
        <w:t xml:space="preserve"> </w:t>
      </w:r>
      <w:r w:rsidR="00853FA9">
        <w:rPr>
          <w:color w:val="262626" w:themeColor="text1" w:themeTint="D9"/>
        </w:rPr>
        <w:t xml:space="preserve"> To be confirmed</w:t>
      </w:r>
    </w:p>
    <w:p w14:paraId="36178E69" w14:textId="77777777" w:rsidR="003445DC" w:rsidRPr="00DF34F5" w:rsidRDefault="003445DC" w:rsidP="003445DC">
      <w:pPr>
        <w:pStyle w:val="ListParagraph"/>
        <w:spacing w:before="120" w:after="120" w:line="240" w:lineRule="auto"/>
        <w:ind w:left="357"/>
        <w:rPr>
          <w:color w:val="262626" w:themeColor="text1" w:themeTint="D9"/>
        </w:rPr>
      </w:pPr>
    </w:p>
    <w:p w14:paraId="7C055998" w14:textId="77777777" w:rsidR="00730628" w:rsidRPr="00DF34F5" w:rsidRDefault="00730628" w:rsidP="00730628">
      <w:pPr>
        <w:rPr>
          <w:color w:val="262626" w:themeColor="text1" w:themeTint="D9"/>
        </w:rPr>
      </w:pPr>
      <w:r w:rsidRPr="00DF34F5">
        <w:rPr>
          <w:color w:val="262626" w:themeColor="text1" w:themeTint="D9"/>
        </w:rPr>
        <w:t xml:space="preserve">Advisory Assessment Panels (AAP) are chosen by ministers to assist them in their decision-making. These include a departmental official and an independent member. For competitions recruiting non-executive members of a board (apart from the Chair), the panel will usually include a representative from the public body concerned. </w:t>
      </w:r>
    </w:p>
    <w:p w14:paraId="744B0B56" w14:textId="77777777" w:rsidR="00730628" w:rsidRPr="00DF34F5" w:rsidRDefault="00730628" w:rsidP="00730628">
      <w:pPr>
        <w:rPr>
          <w:color w:val="262626" w:themeColor="text1" w:themeTint="D9"/>
        </w:rPr>
      </w:pPr>
      <w:r w:rsidRPr="00DF34F5">
        <w:rPr>
          <w:color w:val="262626" w:themeColor="text1" w:themeTint="D9"/>
        </w:rPr>
        <w:t xml:space="preserve">AAPs perform </w:t>
      </w:r>
      <w:proofErr w:type="gramStart"/>
      <w:r w:rsidRPr="00DF34F5">
        <w:rPr>
          <w:color w:val="262626" w:themeColor="text1" w:themeTint="D9"/>
        </w:rPr>
        <w:t>a number of</w:t>
      </w:r>
      <w:proofErr w:type="gramEnd"/>
      <w:r w:rsidRPr="00DF34F5">
        <w:rPr>
          <w:color w:val="262626" w:themeColor="text1" w:themeTint="D9"/>
        </w:rPr>
        <w:t xml:space="preserve"> functions, including agreeing an assessment strategy with ministers, undertaking sifting, carrying out interviews in line with the advertised criteria and deciding objectively who meets the published selection criteria for the role before recommending to ministers which candidates they find appointable. It is then for the minister to decide who to appoint to the role</w:t>
      </w:r>
      <w:r w:rsidRPr="00DF34F5">
        <w:rPr>
          <w:b/>
          <w:bCs/>
          <w:color w:val="262626" w:themeColor="text1" w:themeTint="D9"/>
        </w:rPr>
        <w:t>.</w:t>
      </w:r>
    </w:p>
    <w:p w14:paraId="7DFECA77" w14:textId="49BABB83" w:rsidR="00730628" w:rsidRPr="00DF34F5" w:rsidRDefault="00730628" w:rsidP="00730628">
      <w:pPr>
        <w:rPr>
          <w:color w:val="EE0000"/>
        </w:rPr>
      </w:pPr>
      <w:r w:rsidRPr="00DF34F5">
        <w:rPr>
          <w:b/>
          <w:bCs/>
          <w:color w:val="EE0000"/>
        </w:rPr>
        <w:t xml:space="preserve">The assessment process </w:t>
      </w:r>
    </w:p>
    <w:p w14:paraId="32AA2A8C"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Ministers are responsible and accountable to Parliament for the public appointments made within their department. </w:t>
      </w:r>
    </w:p>
    <w:p w14:paraId="452F0551"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An Advisory Assessment Panel (“Panel”) is appointed by Ministers to assist them in their decision making. The role of the Panel is to decide, objectively, which candidates meet the eligibility criteria for the role. </w:t>
      </w:r>
    </w:p>
    <w:p w14:paraId="37EBC0B4"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You will be invited to a preliminary discussion with GatenbySanderson. If you have applied under the Disability Confident Scheme and you meet all the essential criteria, then you will also be invited for a discussion. </w:t>
      </w:r>
    </w:p>
    <w:p w14:paraId="6A4C8FC8" w14:textId="77777777" w:rsidR="00730628" w:rsidRDefault="00730628" w:rsidP="00730628">
      <w:pPr>
        <w:pStyle w:val="ListParagraph"/>
        <w:numPr>
          <w:ilvl w:val="0"/>
          <w:numId w:val="12"/>
        </w:numPr>
        <w:rPr>
          <w:color w:val="262626" w:themeColor="text1" w:themeTint="D9"/>
        </w:rPr>
      </w:pPr>
      <w:r w:rsidRPr="00DF34F5">
        <w:rPr>
          <w:color w:val="262626" w:themeColor="text1" w:themeTint="D9"/>
        </w:rPr>
        <w:t xml:space="preserve">At the shortlisting meeting the Panel will assess applications against the eligibility criteria and decide which candidates have best met the criteria, who should be recommended for interview. </w:t>
      </w:r>
    </w:p>
    <w:p w14:paraId="1634D60F" w14:textId="77777777" w:rsidR="00730628" w:rsidRDefault="00730628" w:rsidP="00730628">
      <w:pPr>
        <w:pStyle w:val="ListParagraph"/>
        <w:numPr>
          <w:ilvl w:val="0"/>
          <w:numId w:val="12"/>
        </w:numPr>
        <w:rPr>
          <w:color w:val="262626" w:themeColor="text1" w:themeTint="D9"/>
        </w:rPr>
      </w:pPr>
      <w:r w:rsidRPr="00DF34F5">
        <w:rPr>
          <w:color w:val="262626" w:themeColor="text1" w:themeTint="D9"/>
        </w:rPr>
        <w:t xml:space="preserve">Those shortlisted will be invited to an interview. </w:t>
      </w:r>
    </w:p>
    <w:p w14:paraId="7B13161A" w14:textId="77777777" w:rsidR="003445DC" w:rsidRPr="003445DC" w:rsidRDefault="003445DC" w:rsidP="003445DC">
      <w:pPr>
        <w:rPr>
          <w:color w:val="262626" w:themeColor="text1" w:themeTint="D9"/>
        </w:rPr>
      </w:pPr>
    </w:p>
    <w:p w14:paraId="0404AE3B"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The Panel will meet again to interview candidates and determine who is appointable to the role. The Panel may invite you to make a brief presentation at the start of the interview and will go on to question you about your skills and experience, including asking specific questions to assess whether you meet the criteria set out for the post. The Panel will also explore with you any potential </w:t>
      </w:r>
      <w:r w:rsidRPr="00DF34F5">
        <w:rPr>
          <w:color w:val="262626" w:themeColor="text1" w:themeTint="D9"/>
        </w:rPr>
        <w:lastRenderedPageBreak/>
        <w:t xml:space="preserve">conflicts of interest or any other issues arising from your personal and professional history which may impact on an appointment decision. </w:t>
      </w:r>
    </w:p>
    <w:p w14:paraId="429CCA6D"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not to appoint any candidates and re-run the competition. </w:t>
      </w:r>
    </w:p>
    <w:p w14:paraId="140E8BE5"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Ministers may choose to meet with candidates before deciding the outcome. Candidates should therefore be prepared for a short time gap between interview and a final appointment decision being made. Candidates who have been interviewed will be kept informed of progress. </w:t>
      </w:r>
    </w:p>
    <w:p w14:paraId="0D1990EF" w14:textId="77777777" w:rsidR="00730628" w:rsidRPr="00DF34F5" w:rsidRDefault="00730628" w:rsidP="00730628">
      <w:pPr>
        <w:pStyle w:val="ListParagraph"/>
        <w:numPr>
          <w:ilvl w:val="0"/>
          <w:numId w:val="12"/>
        </w:numPr>
        <w:rPr>
          <w:color w:val="262626" w:themeColor="text1" w:themeTint="D9"/>
        </w:rPr>
      </w:pPr>
      <w:r w:rsidRPr="00DF34F5">
        <w:rPr>
          <w:color w:val="262626" w:themeColor="text1" w:themeTint="D9"/>
        </w:rPr>
        <w:t xml:space="preserve">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 </w:t>
      </w:r>
    </w:p>
    <w:p w14:paraId="7160C9DC" w14:textId="77777777" w:rsidR="00845DB8" w:rsidRDefault="00845DB8" w:rsidP="00604006">
      <w:pPr>
        <w:pStyle w:val="ListParagraph"/>
        <w:rPr>
          <w:color w:val="262626" w:themeColor="text1" w:themeTint="D9"/>
        </w:rPr>
      </w:pPr>
    </w:p>
    <w:p w14:paraId="28D9D1E7" w14:textId="354D4BC6" w:rsidR="00730628" w:rsidRPr="00DF34F5" w:rsidRDefault="00730628" w:rsidP="00604006">
      <w:pPr>
        <w:pStyle w:val="ListParagraph"/>
        <w:rPr>
          <w:color w:val="262626" w:themeColor="text1" w:themeTint="D9"/>
        </w:rPr>
      </w:pPr>
      <w:r w:rsidRPr="00DF34F5">
        <w:rPr>
          <w:color w:val="262626" w:themeColor="text1" w:themeTint="D9"/>
        </w:rPr>
        <w:t>Further information about appointments, including tips on applying, can be found on guidance pages on gov.uk.</w:t>
      </w:r>
    </w:p>
    <w:p w14:paraId="475663C8" w14:textId="77777777" w:rsidR="00730628" w:rsidRPr="00DF34F5" w:rsidRDefault="00730628" w:rsidP="00730628">
      <w:pPr>
        <w:spacing w:after="0"/>
        <w:rPr>
          <w:b/>
          <w:bCs/>
        </w:rPr>
      </w:pPr>
    </w:p>
    <w:p w14:paraId="583ED9D4" w14:textId="165F81E4" w:rsidR="00730628" w:rsidRDefault="00730628" w:rsidP="00730628">
      <w:pPr>
        <w:spacing w:after="0"/>
        <w:rPr>
          <w:b/>
          <w:bCs/>
          <w:color w:val="EE0000"/>
        </w:rPr>
      </w:pPr>
      <w:r w:rsidRPr="00DF34F5">
        <w:rPr>
          <w:b/>
          <w:bCs/>
          <w:color w:val="EE0000"/>
        </w:rPr>
        <w:t xml:space="preserve">Eligibility criteria </w:t>
      </w:r>
    </w:p>
    <w:p w14:paraId="63338F9E" w14:textId="77777777" w:rsidR="00EE66B1" w:rsidRPr="00DF34F5" w:rsidRDefault="00EE66B1" w:rsidP="00730628">
      <w:pPr>
        <w:spacing w:after="0"/>
        <w:rPr>
          <w:color w:val="EE0000"/>
        </w:rPr>
      </w:pPr>
    </w:p>
    <w:p w14:paraId="329AB0C1" w14:textId="77777777" w:rsidR="00730628" w:rsidRPr="00DF34F5" w:rsidRDefault="00730628" w:rsidP="00730628">
      <w:pPr>
        <w:rPr>
          <w:color w:val="262626" w:themeColor="text1" w:themeTint="D9"/>
        </w:rPr>
      </w:pPr>
      <w:r w:rsidRPr="00DF34F5">
        <w:rPr>
          <w:color w:val="262626" w:themeColor="text1" w:themeTint="D9"/>
        </w:rPr>
        <w:t xml:space="preserve">In general, you should have the right to work in the UK to be eligible to apply for a public appointment.  The Government expects all holders of public office to work to the highest personal and professional standards. You cannot be considered for a public appointment if: </w:t>
      </w:r>
    </w:p>
    <w:p w14:paraId="737BAF5B" w14:textId="77777777" w:rsidR="00730628" w:rsidRPr="00DF34F5" w:rsidRDefault="00730628" w:rsidP="00730628">
      <w:pPr>
        <w:pStyle w:val="ListParagraph"/>
        <w:numPr>
          <w:ilvl w:val="0"/>
          <w:numId w:val="6"/>
        </w:numPr>
        <w:rPr>
          <w:color w:val="262626" w:themeColor="text1" w:themeTint="D9"/>
        </w:rPr>
      </w:pPr>
      <w:r w:rsidRPr="00DF34F5">
        <w:rPr>
          <w:color w:val="262626" w:themeColor="text1" w:themeTint="D9"/>
        </w:rPr>
        <w:t xml:space="preserve">you are disqualified from acting as a company director (under the Company Directors Disqualification Act 1986). </w:t>
      </w:r>
    </w:p>
    <w:p w14:paraId="6B032EB1" w14:textId="77777777" w:rsidR="00730628" w:rsidRPr="00DF34F5" w:rsidRDefault="00730628" w:rsidP="00730628">
      <w:pPr>
        <w:pStyle w:val="ListParagraph"/>
        <w:numPr>
          <w:ilvl w:val="0"/>
          <w:numId w:val="6"/>
        </w:numPr>
        <w:rPr>
          <w:color w:val="262626" w:themeColor="text1" w:themeTint="D9"/>
        </w:rPr>
      </w:pPr>
      <w:r w:rsidRPr="00DF34F5">
        <w:rPr>
          <w:color w:val="262626" w:themeColor="text1" w:themeTint="D9"/>
        </w:rPr>
        <w:t xml:space="preserve">have an unspent conviction on your criminal record. </w:t>
      </w:r>
    </w:p>
    <w:p w14:paraId="72F77330" w14:textId="77777777" w:rsidR="00845DB8" w:rsidRDefault="00730628" w:rsidP="00730628">
      <w:pPr>
        <w:pStyle w:val="ListParagraph"/>
        <w:numPr>
          <w:ilvl w:val="0"/>
          <w:numId w:val="6"/>
        </w:numPr>
        <w:rPr>
          <w:color w:val="262626" w:themeColor="text1" w:themeTint="D9"/>
        </w:rPr>
      </w:pPr>
      <w:r w:rsidRPr="00DF34F5">
        <w:rPr>
          <w:color w:val="262626" w:themeColor="text1" w:themeTint="D9"/>
        </w:rPr>
        <w:t xml:space="preserve">your estate has been sequestrated in Scotland, or you </w:t>
      </w:r>
      <w:proofErr w:type="gramStart"/>
      <w:r w:rsidRPr="00DF34F5">
        <w:rPr>
          <w:color w:val="262626" w:themeColor="text1" w:themeTint="D9"/>
        </w:rPr>
        <w:t>enter into</w:t>
      </w:r>
      <w:proofErr w:type="gramEnd"/>
      <w:r w:rsidRPr="00DF34F5">
        <w:rPr>
          <w:color w:val="262626" w:themeColor="text1" w:themeTint="D9"/>
        </w:rPr>
        <w:t xml:space="preserve"> a debt arrangement programme under Part 1 of the Debt Arrangement and Attachment (Scotland) Act 2002 (asp 17) as the debtor or have, under Scots law, granted a trust deed for creditors</w:t>
      </w:r>
      <w:r w:rsidR="00845DB8">
        <w:rPr>
          <w:color w:val="262626" w:themeColor="text1" w:themeTint="D9"/>
        </w:rPr>
        <w:t>.</w:t>
      </w:r>
    </w:p>
    <w:p w14:paraId="6BC31018" w14:textId="77777777" w:rsidR="00845DB8" w:rsidRDefault="00845DB8" w:rsidP="00845DB8">
      <w:pPr>
        <w:rPr>
          <w:color w:val="262626" w:themeColor="text1" w:themeTint="D9"/>
        </w:rPr>
      </w:pPr>
    </w:p>
    <w:p w14:paraId="5215824B" w14:textId="7C6E44EC" w:rsidR="00730628" w:rsidRPr="00DF34F5" w:rsidRDefault="00730628" w:rsidP="00730628">
      <w:pPr>
        <w:rPr>
          <w:b/>
          <w:bCs/>
          <w:color w:val="EE0000"/>
        </w:rPr>
      </w:pPr>
      <w:r w:rsidRPr="00845DB8">
        <w:rPr>
          <w:color w:val="262626" w:themeColor="text1" w:themeTint="D9"/>
        </w:rPr>
        <w:t xml:space="preserve"> </w:t>
      </w:r>
      <w:r w:rsidRPr="00DF34F5">
        <w:rPr>
          <w:b/>
          <w:bCs/>
          <w:color w:val="EE0000"/>
        </w:rPr>
        <w:t xml:space="preserve">When you apply, you should declare if: </w:t>
      </w:r>
    </w:p>
    <w:p w14:paraId="1E346851" w14:textId="77777777" w:rsidR="00730628" w:rsidRPr="00DF34F5" w:rsidRDefault="00730628" w:rsidP="00730628">
      <w:pPr>
        <w:pStyle w:val="ListParagraph"/>
        <w:numPr>
          <w:ilvl w:val="0"/>
          <w:numId w:val="6"/>
        </w:numPr>
      </w:pPr>
      <w:r w:rsidRPr="00DF34F5">
        <w:t xml:space="preserve">you are, or have been, bankrupt or you have </w:t>
      </w:r>
      <w:proofErr w:type="gramStart"/>
      <w:r w:rsidRPr="00DF34F5">
        <w:t>made an arrangement</w:t>
      </w:r>
      <w:proofErr w:type="gramEnd"/>
      <w:r w:rsidRPr="00DF34F5">
        <w:t xml:space="preserve"> with a creditor at any point, including the dates of this. </w:t>
      </w:r>
    </w:p>
    <w:p w14:paraId="5B92A292" w14:textId="77777777" w:rsidR="00730628" w:rsidRPr="00DF34F5" w:rsidRDefault="00730628" w:rsidP="00730628">
      <w:pPr>
        <w:pStyle w:val="ListParagraph"/>
        <w:numPr>
          <w:ilvl w:val="0"/>
          <w:numId w:val="6"/>
        </w:numPr>
      </w:pPr>
      <w:r w:rsidRPr="00DF34F5">
        <w:t xml:space="preserve">you are subject to a current police investigation. </w:t>
      </w:r>
    </w:p>
    <w:p w14:paraId="2373AF41" w14:textId="77777777" w:rsidR="00730628" w:rsidRPr="00DF34F5" w:rsidRDefault="00730628" w:rsidP="00730628">
      <w:r w:rsidRPr="00DF34F5">
        <w:lastRenderedPageBreak/>
        <w:t xml:space="preserve">You must inform the Department if, during the application process, your circumstances change in respect of any of the above points. </w:t>
      </w:r>
    </w:p>
    <w:p w14:paraId="28171FE4" w14:textId="77777777" w:rsidR="00730628" w:rsidRPr="00DF34F5" w:rsidRDefault="00730628" w:rsidP="00730628">
      <w:r w:rsidRPr="00DF34F5">
        <w:t xml:space="preserve">When you apply you should also declare any relevant interests, highlighting any that you think may call into question your ability to properly discharge the responsibilities of the role you are applying for. You should also declare any other matters which may mean you may not be able to meet the requirements of the Code of Conduct of Board Members (see Outside interests and reputational issues section below). </w:t>
      </w:r>
    </w:p>
    <w:p w14:paraId="690BD68A" w14:textId="13373955" w:rsidR="00101DD3" w:rsidRDefault="00730628" w:rsidP="00101DD3">
      <w:pPr>
        <w:spacing w:after="120" w:line="240" w:lineRule="auto"/>
        <w:rPr>
          <w:color w:val="003577"/>
        </w:rPr>
      </w:pPr>
      <w:r w:rsidRPr="00DF34F5">
        <w:t xml:space="preserve">If you need further advice, please contact </w:t>
      </w:r>
      <w:hyperlink r:id="rId23" w:history="1">
        <w:r w:rsidR="00101DD3" w:rsidRPr="00DF34F5">
          <w:rPr>
            <w:rStyle w:val="Hyperlink"/>
          </w:rPr>
          <w:t>russell.brandon@gatenbysanderson.com</w:t>
        </w:r>
      </w:hyperlink>
      <w:r w:rsidR="00101DD3" w:rsidRPr="00DF34F5">
        <w:rPr>
          <w:color w:val="003577"/>
        </w:rPr>
        <w:t xml:space="preserve"> </w:t>
      </w:r>
    </w:p>
    <w:p w14:paraId="38CCACA7" w14:textId="77777777" w:rsidR="003D40D5" w:rsidRDefault="003D40D5" w:rsidP="00730628">
      <w:pPr>
        <w:rPr>
          <w:b/>
          <w:bCs/>
          <w:color w:val="EE0000"/>
        </w:rPr>
      </w:pPr>
    </w:p>
    <w:p w14:paraId="1E20335F" w14:textId="6D5D8BE4" w:rsidR="00730628" w:rsidRPr="00DF34F5" w:rsidRDefault="00730628" w:rsidP="00730628">
      <w:pPr>
        <w:rPr>
          <w:color w:val="EE0000"/>
        </w:rPr>
      </w:pPr>
      <w:r w:rsidRPr="00DF34F5">
        <w:rPr>
          <w:b/>
          <w:bCs/>
          <w:color w:val="EE0000"/>
        </w:rPr>
        <w:t xml:space="preserve">Security clearance </w:t>
      </w:r>
    </w:p>
    <w:p w14:paraId="545F8346" w14:textId="77777777" w:rsidR="00730628" w:rsidRPr="00DF34F5" w:rsidRDefault="00730628" w:rsidP="00730628">
      <w:r w:rsidRPr="00DF34F5">
        <w:t xml:space="preserve">The successful candidate will be required to undertake Baseline Personnel Security Standard checks in line with the Civil Service guidelines. </w:t>
      </w:r>
    </w:p>
    <w:p w14:paraId="1FAC2F12" w14:textId="77777777" w:rsidR="003D40D5" w:rsidRDefault="003D40D5" w:rsidP="00730628">
      <w:pPr>
        <w:rPr>
          <w:b/>
          <w:bCs/>
          <w:color w:val="EE0000"/>
        </w:rPr>
      </w:pPr>
    </w:p>
    <w:p w14:paraId="6F3C045F" w14:textId="1F086234" w:rsidR="00730628" w:rsidRPr="00DF34F5" w:rsidRDefault="00730628" w:rsidP="00730628">
      <w:pPr>
        <w:rPr>
          <w:color w:val="EE0000"/>
        </w:rPr>
      </w:pPr>
      <w:r w:rsidRPr="00DF34F5">
        <w:rPr>
          <w:b/>
          <w:bCs/>
          <w:color w:val="EE0000"/>
        </w:rPr>
        <w:t xml:space="preserve">Demystifying Vetting </w:t>
      </w:r>
    </w:p>
    <w:p w14:paraId="6C809896" w14:textId="77777777" w:rsidR="00730628" w:rsidRPr="00DF34F5" w:rsidRDefault="00730628" w:rsidP="00730628">
      <w:r w:rsidRPr="00DF34F5">
        <w:t xml:space="preserve">For further information on National Security Vetting please visit the following page </w:t>
      </w:r>
      <w:hyperlink r:id="rId24" w:history="1">
        <w:r w:rsidRPr="00DF34F5">
          <w:rPr>
            <w:rStyle w:val="Hyperlink"/>
          </w:rPr>
          <w:t>https://www.gov.uk/government/publications/demystifying-vetting</w:t>
        </w:r>
      </w:hyperlink>
      <w:r w:rsidRPr="00DF34F5">
        <w:t xml:space="preserve">  </w:t>
      </w:r>
    </w:p>
    <w:p w14:paraId="1C6A97DF" w14:textId="77777777" w:rsidR="00730628" w:rsidRPr="00DF34F5" w:rsidRDefault="00730628" w:rsidP="00730628">
      <w:r w:rsidRPr="00DF34F5">
        <w:t xml:space="preserve">These short videos address common concerns and preconceptions which applicants may have about national security vetting. </w:t>
      </w:r>
    </w:p>
    <w:p w14:paraId="405116B6" w14:textId="77777777" w:rsidR="00730628" w:rsidRPr="00DF34F5" w:rsidRDefault="00730628" w:rsidP="00730628">
      <w:r w:rsidRPr="00DF34F5">
        <w:t>Further information on National Security Vetting can be found on the Gov.uk website here.</w:t>
      </w:r>
    </w:p>
    <w:p w14:paraId="01E10FA6" w14:textId="77777777" w:rsidR="00730628" w:rsidRPr="00DF34F5" w:rsidRDefault="00730628" w:rsidP="00730628"/>
    <w:p w14:paraId="32220A61" w14:textId="77777777" w:rsidR="00730628" w:rsidRPr="00DF34F5" w:rsidRDefault="00730628" w:rsidP="00730628"/>
    <w:p w14:paraId="5EF4F21F" w14:textId="77777777" w:rsidR="00730628" w:rsidRPr="00DF34F5" w:rsidRDefault="00730628" w:rsidP="00730628"/>
    <w:p w14:paraId="75F979A8" w14:textId="77777777" w:rsidR="00730628" w:rsidRPr="00DF34F5" w:rsidRDefault="00730628" w:rsidP="00730628"/>
    <w:p w14:paraId="386FAE33" w14:textId="77777777" w:rsidR="00730628" w:rsidRDefault="00730628" w:rsidP="00730628"/>
    <w:p w14:paraId="5DA23BFE" w14:textId="77777777" w:rsidR="003445DC" w:rsidRDefault="003445DC" w:rsidP="00730628"/>
    <w:p w14:paraId="613CAE24" w14:textId="77777777" w:rsidR="003445DC" w:rsidRPr="00DF34F5" w:rsidRDefault="003445DC" w:rsidP="00730628"/>
    <w:p w14:paraId="2F7AB5DE" w14:textId="77777777" w:rsidR="00730628" w:rsidRPr="00DF34F5" w:rsidRDefault="00730628" w:rsidP="00730628"/>
    <w:p w14:paraId="73EC757D" w14:textId="3BF2B5A1" w:rsidR="00730628" w:rsidRPr="00DF34F5" w:rsidRDefault="004D1351" w:rsidP="00730628">
      <w:pPr>
        <w:pStyle w:val="Title"/>
        <w:rPr>
          <w:color w:val="EE0000"/>
        </w:rPr>
      </w:pPr>
      <w:r w:rsidRPr="00DF34F5">
        <w:rPr>
          <w:color w:val="003577"/>
        </w:rPr>
        <w:t>Additional Information for Candidates</w:t>
      </w:r>
      <w:r w:rsidRPr="00DF34F5">
        <w:rPr>
          <w:color w:val="EE0000"/>
        </w:rPr>
        <w:t xml:space="preserve">  </w:t>
      </w:r>
      <w:r w:rsidR="00730628" w:rsidRPr="00DF34F5">
        <w:rPr>
          <w:color w:val="EE0000"/>
        </w:rPr>
        <w:t xml:space="preserve"> </w:t>
      </w:r>
    </w:p>
    <w:p w14:paraId="7E9A69E7" w14:textId="77777777" w:rsidR="00BF4C37" w:rsidRDefault="00BF4C37" w:rsidP="00730628">
      <w:pPr>
        <w:spacing w:after="0"/>
        <w:rPr>
          <w:b/>
          <w:bCs/>
          <w:color w:val="EE0000"/>
        </w:rPr>
      </w:pPr>
    </w:p>
    <w:p w14:paraId="516434D2" w14:textId="2D570653" w:rsidR="00730628" w:rsidRDefault="00730628" w:rsidP="00730628">
      <w:pPr>
        <w:spacing w:after="0"/>
        <w:rPr>
          <w:b/>
          <w:bCs/>
          <w:color w:val="EE0000"/>
        </w:rPr>
      </w:pPr>
      <w:r w:rsidRPr="00DF34F5">
        <w:rPr>
          <w:b/>
          <w:bCs/>
          <w:color w:val="EE0000"/>
        </w:rPr>
        <w:t xml:space="preserve">Equality and diversity </w:t>
      </w:r>
    </w:p>
    <w:p w14:paraId="5346E898" w14:textId="77777777" w:rsidR="00845DB8" w:rsidRPr="00DF34F5" w:rsidRDefault="00845DB8" w:rsidP="00730628">
      <w:pPr>
        <w:spacing w:after="0"/>
        <w:rPr>
          <w:color w:val="EE0000"/>
        </w:rPr>
      </w:pPr>
    </w:p>
    <w:p w14:paraId="0C4B323C" w14:textId="77777777" w:rsidR="00730628" w:rsidRPr="00DF34F5" w:rsidRDefault="00730628" w:rsidP="00730628">
      <w:pPr>
        <w:rPr>
          <w:color w:val="262626" w:themeColor="text1" w:themeTint="D9"/>
        </w:rPr>
      </w:pPr>
      <w:r w:rsidRPr="00DF34F5">
        <w:rPr>
          <w:color w:val="262626" w:themeColor="text1" w:themeTint="D9"/>
        </w:rPr>
        <w:t xml:space="preserve">We encourage applications from talented individuals from all backgrounds and across the whole of the United Kingdom. Boards of public bodies are most effective when they reflect the diversity of views of the society they serve, and this is an important part of the Government’s agenda. 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 </w:t>
      </w:r>
    </w:p>
    <w:p w14:paraId="3BD2E863" w14:textId="77777777" w:rsidR="00730628" w:rsidRDefault="00730628" w:rsidP="00730628">
      <w:pPr>
        <w:rPr>
          <w:color w:val="262626" w:themeColor="text1" w:themeTint="D9"/>
        </w:rPr>
      </w:pPr>
      <w:r w:rsidRPr="00DF34F5">
        <w:rPr>
          <w:color w:val="262626" w:themeColor="text1" w:themeTint="D9"/>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will not be seen by the Advisory Assessment Panel who review applications against the advertised criteria and conduct interviews.</w:t>
      </w:r>
    </w:p>
    <w:p w14:paraId="178C9716" w14:textId="77777777" w:rsidR="00845DB8" w:rsidRPr="00DF34F5" w:rsidRDefault="00845DB8" w:rsidP="00730628">
      <w:pPr>
        <w:rPr>
          <w:color w:val="262626" w:themeColor="text1" w:themeTint="D9"/>
        </w:rPr>
      </w:pPr>
    </w:p>
    <w:p w14:paraId="2529E779" w14:textId="77777777" w:rsidR="00730628" w:rsidRDefault="00730628" w:rsidP="00730628">
      <w:pPr>
        <w:spacing w:after="0"/>
        <w:rPr>
          <w:b/>
          <w:bCs/>
          <w:color w:val="EE0000"/>
        </w:rPr>
      </w:pPr>
      <w:r w:rsidRPr="00DF34F5">
        <w:rPr>
          <w:b/>
          <w:bCs/>
          <w:color w:val="EE0000"/>
        </w:rPr>
        <w:t xml:space="preserve">Disability confident </w:t>
      </w:r>
    </w:p>
    <w:p w14:paraId="42D6B18F" w14:textId="77777777" w:rsidR="00845DB8" w:rsidRPr="00DF34F5" w:rsidRDefault="00845DB8" w:rsidP="00730628">
      <w:pPr>
        <w:spacing w:after="0"/>
        <w:rPr>
          <w:color w:val="EE0000"/>
        </w:rPr>
      </w:pPr>
    </w:p>
    <w:p w14:paraId="53A1C7B3" w14:textId="77777777" w:rsidR="00730628" w:rsidRPr="00DF34F5" w:rsidRDefault="00730628" w:rsidP="00730628">
      <w:pPr>
        <w:rPr>
          <w:color w:val="262626" w:themeColor="text1" w:themeTint="D9"/>
        </w:rPr>
      </w:pPr>
      <w:r w:rsidRPr="00DF34F5">
        <w:rPr>
          <w:color w:val="262626" w:themeColor="text1" w:themeTint="D9"/>
        </w:rPr>
        <w:t>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‘essential criteria', we mean that you must provide evidence which demonstrates that you meet the level of competence required under each of the essential criteria, as set out in the job advert. When you apply you will have the opportunity to select if you would like your application considered under this scheme.</w:t>
      </w:r>
    </w:p>
    <w:p w14:paraId="16B93EDA" w14:textId="77777777" w:rsidR="00B90612" w:rsidRDefault="00B90612" w:rsidP="00730628">
      <w:pPr>
        <w:spacing w:after="0"/>
        <w:rPr>
          <w:b/>
          <w:bCs/>
          <w:color w:val="262626" w:themeColor="text1" w:themeTint="D9"/>
        </w:rPr>
      </w:pPr>
    </w:p>
    <w:p w14:paraId="487F8602" w14:textId="77777777" w:rsidR="00BF4C37" w:rsidRPr="00DF34F5" w:rsidRDefault="00BF4C37" w:rsidP="00730628">
      <w:pPr>
        <w:spacing w:after="0"/>
        <w:rPr>
          <w:b/>
          <w:bCs/>
          <w:color w:val="262626" w:themeColor="text1" w:themeTint="D9"/>
        </w:rPr>
      </w:pPr>
    </w:p>
    <w:p w14:paraId="14099DEF" w14:textId="77777777" w:rsidR="00B90612" w:rsidRPr="00DF34F5" w:rsidRDefault="00B90612" w:rsidP="00730628">
      <w:pPr>
        <w:spacing w:after="0"/>
        <w:rPr>
          <w:b/>
          <w:bCs/>
          <w:color w:val="262626" w:themeColor="text1" w:themeTint="D9"/>
        </w:rPr>
      </w:pPr>
    </w:p>
    <w:p w14:paraId="00770775" w14:textId="426E725C" w:rsidR="00730628" w:rsidRDefault="00730628" w:rsidP="00730628">
      <w:pPr>
        <w:spacing w:after="0"/>
        <w:rPr>
          <w:b/>
          <w:bCs/>
          <w:color w:val="EE0000"/>
        </w:rPr>
      </w:pPr>
      <w:r w:rsidRPr="00DF34F5">
        <w:rPr>
          <w:b/>
          <w:bCs/>
          <w:color w:val="EE0000"/>
        </w:rPr>
        <w:t xml:space="preserve">Reasonable adjustments </w:t>
      </w:r>
    </w:p>
    <w:p w14:paraId="2E5E4302" w14:textId="77777777" w:rsidR="00845DB8" w:rsidRPr="00DF34F5" w:rsidRDefault="00845DB8" w:rsidP="00730628">
      <w:pPr>
        <w:spacing w:after="0"/>
        <w:rPr>
          <w:color w:val="EE0000"/>
        </w:rPr>
      </w:pPr>
    </w:p>
    <w:p w14:paraId="7165B66B" w14:textId="77777777" w:rsidR="00730628" w:rsidRPr="00DF34F5" w:rsidRDefault="00730628" w:rsidP="00A85427">
      <w:pPr>
        <w:spacing w:after="0"/>
        <w:ind w:right="-472"/>
        <w:rPr>
          <w:color w:val="262626" w:themeColor="text1" w:themeTint="D9"/>
        </w:rPr>
      </w:pPr>
      <w:r w:rsidRPr="00DF34F5">
        <w:rPr>
          <w:color w:val="262626" w:themeColor="text1" w:themeTint="D9"/>
        </w:rPr>
        <w:t xml:space="preserve">We are committed to making reasonable adjustments to make sure applicants with disabilities, physical or mental health conditions, or other needs are not substantially </w:t>
      </w:r>
      <w:r w:rsidRPr="00DF34F5">
        <w:rPr>
          <w:color w:val="262626" w:themeColor="text1" w:themeTint="D9"/>
        </w:rPr>
        <w:lastRenderedPageBreak/>
        <w:t xml:space="preserve">disadvantaged when applying for public appointments. This can include changing the recruitment process to enable people who wish to apply to do so. Some examples of common changes are: </w:t>
      </w:r>
    </w:p>
    <w:p w14:paraId="66141970" w14:textId="77777777" w:rsidR="00730628" w:rsidRPr="00A85427" w:rsidRDefault="00730628" w:rsidP="00A85427">
      <w:pPr>
        <w:spacing w:after="0"/>
        <w:ind w:right="-472"/>
        <w:rPr>
          <w:color w:val="262626" w:themeColor="text1" w:themeTint="D9"/>
          <w:sz w:val="12"/>
          <w:szCs w:val="12"/>
        </w:rPr>
      </w:pPr>
    </w:p>
    <w:p w14:paraId="2C20B8BA"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ensuring that application forms are available in different or accessible formats. </w:t>
      </w:r>
    </w:p>
    <w:p w14:paraId="7E5B85A4"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making adaptations to interview locations. </w:t>
      </w:r>
    </w:p>
    <w:p w14:paraId="1822EF20"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allowing candidates to present their skills and experience in a different way. </w:t>
      </w:r>
    </w:p>
    <w:p w14:paraId="0F3C4C8F"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giving additional detailed information on the selection / interview process in advance to allow candidates time to prepare themselves. </w:t>
      </w:r>
    </w:p>
    <w:p w14:paraId="1751CAB1"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allowing support workers, for example sign language interpreters. </w:t>
      </w:r>
    </w:p>
    <w:p w14:paraId="37D99961" w14:textId="77777777" w:rsidR="00730628" w:rsidRPr="00DF34F5" w:rsidRDefault="00730628" w:rsidP="00A85427">
      <w:pPr>
        <w:pStyle w:val="ListParagraph"/>
        <w:numPr>
          <w:ilvl w:val="0"/>
          <w:numId w:val="14"/>
        </w:numPr>
        <w:spacing w:after="0"/>
        <w:ind w:right="-472"/>
        <w:rPr>
          <w:color w:val="262626" w:themeColor="text1" w:themeTint="D9"/>
        </w:rPr>
      </w:pPr>
      <w:r w:rsidRPr="00DF34F5">
        <w:rPr>
          <w:color w:val="262626" w:themeColor="text1" w:themeTint="D9"/>
        </w:rPr>
        <w:t xml:space="preserve">making provision for support animals to attend. </w:t>
      </w:r>
    </w:p>
    <w:p w14:paraId="31DDF71B" w14:textId="77777777" w:rsidR="00730628" w:rsidRPr="00A85427" w:rsidRDefault="00730628" w:rsidP="00A85427">
      <w:pPr>
        <w:spacing w:after="0"/>
        <w:ind w:right="-472"/>
        <w:rPr>
          <w:color w:val="262626" w:themeColor="text1" w:themeTint="D9"/>
          <w:sz w:val="12"/>
          <w:szCs w:val="12"/>
        </w:rPr>
      </w:pPr>
    </w:p>
    <w:p w14:paraId="2B5D8A9F" w14:textId="77777777" w:rsidR="00730628" w:rsidRPr="00DF34F5" w:rsidRDefault="00730628" w:rsidP="00A85427">
      <w:pPr>
        <w:spacing w:after="0"/>
        <w:ind w:right="-472"/>
        <w:rPr>
          <w:color w:val="262626" w:themeColor="text1" w:themeTint="D9"/>
        </w:rPr>
      </w:pPr>
      <w:r w:rsidRPr="00DF34F5">
        <w:rPr>
          <w:color w:val="262626" w:themeColor="text1" w:themeTint="D9"/>
        </w:rPr>
        <w:t>When you apply you will have the opportunity to request reasonable adjustments to the application process.</w:t>
      </w:r>
    </w:p>
    <w:p w14:paraId="3E9BB800" w14:textId="77777777" w:rsidR="00730628" w:rsidRPr="00DF34F5" w:rsidRDefault="00730628" w:rsidP="00730628">
      <w:pPr>
        <w:spacing w:after="0"/>
        <w:rPr>
          <w:color w:val="262626" w:themeColor="text1" w:themeTint="D9"/>
        </w:rPr>
      </w:pPr>
    </w:p>
    <w:p w14:paraId="76EEA15A" w14:textId="77777777" w:rsidR="00730628" w:rsidRDefault="00730628" w:rsidP="00730628">
      <w:pPr>
        <w:spacing w:after="0"/>
        <w:rPr>
          <w:b/>
          <w:bCs/>
          <w:color w:val="EE0000"/>
          <w:sz w:val="32"/>
          <w:szCs w:val="32"/>
        </w:rPr>
      </w:pPr>
      <w:r w:rsidRPr="00DF34F5">
        <w:rPr>
          <w:b/>
          <w:bCs/>
          <w:color w:val="EE0000"/>
          <w:sz w:val="32"/>
          <w:szCs w:val="32"/>
        </w:rPr>
        <w:t xml:space="preserve">Principles of public life </w:t>
      </w:r>
    </w:p>
    <w:p w14:paraId="5B104300" w14:textId="77777777" w:rsidR="00845DB8" w:rsidRPr="00DF34F5" w:rsidRDefault="00845DB8" w:rsidP="00730628">
      <w:pPr>
        <w:spacing w:after="0"/>
        <w:rPr>
          <w:color w:val="EE0000"/>
        </w:rPr>
      </w:pPr>
    </w:p>
    <w:p w14:paraId="3BB0F33B" w14:textId="77777777" w:rsidR="00730628" w:rsidRPr="00DF34F5" w:rsidRDefault="00730628" w:rsidP="00730628">
      <w:pPr>
        <w:spacing w:after="0"/>
        <w:rPr>
          <w:color w:val="262626" w:themeColor="text1" w:themeTint="D9"/>
        </w:rPr>
      </w:pPr>
      <w:r w:rsidRPr="00DF34F5">
        <w:rPr>
          <w:color w:val="262626" w:themeColor="text1" w:themeTint="D9"/>
        </w:rPr>
        <w:t xml:space="preserve">The Seven Principles of Public Life (also known as the Nolan Principles) apply to anyone who works as a public officeholder. </w:t>
      </w:r>
    </w:p>
    <w:p w14:paraId="0E6FE9E4"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 xml:space="preserve">Selflessness: Holders of public office should act solely in terms of the public interest. </w:t>
      </w:r>
    </w:p>
    <w:p w14:paraId="766C7FEE"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 xml:space="preserve">Integrity: Holders of public office must avoid placing themselves under any obligation to people or organisations that might try inappropriately to influence them in their work. They should not act or take decisions </w:t>
      </w:r>
      <w:proofErr w:type="gramStart"/>
      <w:r w:rsidRPr="00DF34F5">
        <w:rPr>
          <w:color w:val="262626" w:themeColor="text1" w:themeTint="D9"/>
        </w:rPr>
        <w:t>in order to</w:t>
      </w:r>
      <w:proofErr w:type="gramEnd"/>
      <w:r w:rsidRPr="00DF34F5">
        <w:rPr>
          <w:color w:val="262626" w:themeColor="text1" w:themeTint="D9"/>
        </w:rPr>
        <w:t xml:space="preserve"> gain financial or other material benefits for themselves, their family, or their friends. They must declare and resolve any interests and relationships. </w:t>
      </w:r>
    </w:p>
    <w:p w14:paraId="3B74BED4"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 xml:space="preserve">Objectivity: Holders of public office must act and take decisions impartially, fairly and on merit, using the best evidence and without discrimination or bias. </w:t>
      </w:r>
    </w:p>
    <w:p w14:paraId="08C99E1D"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 xml:space="preserve">Accountability: Holders of public office are accountable to the public for their decisions and actions and must submit themselves to the scrutiny necessary to ensure this. </w:t>
      </w:r>
    </w:p>
    <w:p w14:paraId="39C382DF"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 xml:space="preserve">Openness: Holders of public office should act and take decisions in an open and transparent manner. Information should not be withheld from the public unless there are clear and lawful reasons for so doing. </w:t>
      </w:r>
    </w:p>
    <w:p w14:paraId="1C8071AA" w14:textId="77777777" w:rsidR="00730628" w:rsidRPr="00DF34F5" w:rsidRDefault="00730628" w:rsidP="00A85427">
      <w:pPr>
        <w:pStyle w:val="ListParagraph"/>
        <w:numPr>
          <w:ilvl w:val="0"/>
          <w:numId w:val="13"/>
        </w:numPr>
        <w:spacing w:before="240" w:after="0"/>
        <w:ind w:right="-472"/>
        <w:rPr>
          <w:color w:val="262626" w:themeColor="text1" w:themeTint="D9"/>
        </w:rPr>
      </w:pPr>
      <w:r w:rsidRPr="00DF34F5">
        <w:rPr>
          <w:color w:val="262626" w:themeColor="text1" w:themeTint="D9"/>
        </w:rPr>
        <w:t>Honesty: Holders of public office should be truthful.</w:t>
      </w:r>
    </w:p>
    <w:p w14:paraId="069559A2" w14:textId="77777777" w:rsidR="00730628" w:rsidRPr="00DF34F5" w:rsidRDefault="00730628" w:rsidP="00730628">
      <w:pPr>
        <w:pStyle w:val="ListParagraph"/>
        <w:numPr>
          <w:ilvl w:val="0"/>
          <w:numId w:val="13"/>
        </w:numPr>
        <w:spacing w:before="240" w:after="0"/>
        <w:rPr>
          <w:color w:val="262626" w:themeColor="text1" w:themeTint="D9"/>
        </w:rPr>
      </w:pPr>
      <w:r w:rsidRPr="00DF34F5">
        <w:rPr>
          <w:color w:val="262626" w:themeColor="text1" w:themeTint="D9"/>
        </w:rPr>
        <w:t>Leadership: Holders of public office should exhibit these principles in their own behaviour and treat others with respect. They should actively promote and robustly support the principles and challenge poor behaviour wherever it occurs.</w:t>
      </w:r>
    </w:p>
    <w:p w14:paraId="5C6E7059" w14:textId="77777777" w:rsidR="00730628" w:rsidRPr="00DF34F5" w:rsidRDefault="00730628" w:rsidP="00730628">
      <w:pPr>
        <w:spacing w:before="240" w:after="0"/>
        <w:rPr>
          <w:color w:val="EE0000"/>
        </w:rPr>
      </w:pPr>
      <w:r w:rsidRPr="00DF34F5">
        <w:rPr>
          <w:b/>
          <w:bCs/>
          <w:color w:val="EE0000"/>
          <w:sz w:val="32"/>
          <w:szCs w:val="32"/>
        </w:rPr>
        <w:t xml:space="preserve">Code of conduct for board members </w:t>
      </w:r>
    </w:p>
    <w:p w14:paraId="13D8F8D3" w14:textId="77777777" w:rsidR="00730628" w:rsidRPr="00DF34F5" w:rsidRDefault="00730628" w:rsidP="006766AA">
      <w:pPr>
        <w:spacing w:before="240" w:after="0"/>
        <w:ind w:right="-330"/>
      </w:pPr>
      <w:r w:rsidRPr="00DF34F5">
        <w:lastRenderedPageBreak/>
        <w:t xml:space="preserve">The Government expects all holders of public office to work to the highest personal and professional standards. In support of this, all non-executive board members of UK public bodies must abide by the principles set out in the Code of Conduct for Board Members of Public Bodies. The Code sets out the standards expected from those who serve on the boards of UK public bodies and will form part of your terms and conditions of appointment. </w:t>
      </w:r>
    </w:p>
    <w:p w14:paraId="05CE7F1D" w14:textId="445BDE87" w:rsidR="00730628" w:rsidRDefault="00730628" w:rsidP="006766AA">
      <w:pPr>
        <w:spacing w:before="240" w:after="0"/>
        <w:ind w:right="-330"/>
      </w:pPr>
      <w:r w:rsidRPr="00865893">
        <w:rPr>
          <w:color w:val="EE0000"/>
        </w:rPr>
        <w:t>Management of outside interests and consideration of reputational issues</w:t>
      </w:r>
      <w:r w:rsidR="00865893">
        <w:t>:</w:t>
      </w:r>
    </w:p>
    <w:p w14:paraId="70C8156B" w14:textId="77777777" w:rsidR="00D177FF" w:rsidRDefault="00D177FF" w:rsidP="00D177FF">
      <w:pPr>
        <w:spacing w:after="0"/>
      </w:pPr>
    </w:p>
    <w:p w14:paraId="5DEF2173" w14:textId="2F751BBA" w:rsidR="00730628" w:rsidRPr="00DF34F5" w:rsidRDefault="00D177FF" w:rsidP="00865893">
      <w:r>
        <w:t>H</w:t>
      </w:r>
      <w:r w:rsidR="00730628" w:rsidRPr="00DF34F5">
        <w:t xml:space="preserve">olders of public office are expected to adhere and uphold the Seven Principles of Public Life and the Code of Conduct for Board Members of Public Bodies. Before you apply you should consider carefully: </w:t>
      </w:r>
    </w:p>
    <w:p w14:paraId="39E30F2C" w14:textId="77777777" w:rsidR="00730628" w:rsidRPr="00DF34F5" w:rsidRDefault="00730628" w:rsidP="006766AA">
      <w:pPr>
        <w:pStyle w:val="ListParagraph"/>
        <w:numPr>
          <w:ilvl w:val="0"/>
          <w:numId w:val="6"/>
        </w:numPr>
        <w:spacing w:before="240" w:after="0" w:line="240" w:lineRule="auto"/>
        <w:ind w:left="357" w:right="-329" w:hanging="357"/>
      </w:pPr>
      <w:r w:rsidRPr="00DF34F5">
        <w:t xml:space="preserve">any outside interests that you may have, such as shares you may hold in a company providing services to government. </w:t>
      </w:r>
    </w:p>
    <w:p w14:paraId="56C9CF05" w14:textId="77777777" w:rsidR="00730628" w:rsidRPr="00DF34F5" w:rsidRDefault="00730628" w:rsidP="006766AA">
      <w:pPr>
        <w:pStyle w:val="ListParagraph"/>
        <w:numPr>
          <w:ilvl w:val="0"/>
          <w:numId w:val="6"/>
        </w:numPr>
        <w:spacing w:before="240" w:after="0" w:line="240" w:lineRule="auto"/>
        <w:ind w:left="357" w:right="-329" w:hanging="357"/>
      </w:pPr>
      <w:r w:rsidRPr="00DF34F5">
        <w:t xml:space="preserve">any possible reputational issues arising from your past actions or public statements that you have made. </w:t>
      </w:r>
    </w:p>
    <w:p w14:paraId="1717C9F6" w14:textId="77777777" w:rsidR="00730628" w:rsidRPr="00DF34F5" w:rsidRDefault="00730628" w:rsidP="006766AA">
      <w:pPr>
        <w:pStyle w:val="ListParagraph"/>
        <w:numPr>
          <w:ilvl w:val="0"/>
          <w:numId w:val="6"/>
        </w:numPr>
        <w:spacing w:before="240" w:after="0" w:line="240" w:lineRule="auto"/>
        <w:ind w:left="357" w:right="-329" w:hanging="357"/>
      </w:pPr>
      <w:r w:rsidRPr="00DF34F5">
        <w:t>and/or - any political roles you hold or political campaigns you have supported, which may call into question your ability to do the role you are applying for.</w:t>
      </w:r>
    </w:p>
    <w:p w14:paraId="06AB9F5D" w14:textId="77777777" w:rsidR="00730628" w:rsidRPr="00DF34F5" w:rsidRDefault="00730628" w:rsidP="006766AA">
      <w:pPr>
        <w:spacing w:before="240" w:after="0"/>
        <w:ind w:right="-330"/>
      </w:pPr>
      <w:r w:rsidRPr="00DF34F5">
        <w:t xml:space="preserve">You will need to answer relevant questions in relation to these points when making an application. Many conflicts of interest can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ministers. </w:t>
      </w:r>
    </w:p>
    <w:p w14:paraId="010D60B8" w14:textId="77777777" w:rsidR="00730628" w:rsidRPr="00DF34F5" w:rsidRDefault="00730628" w:rsidP="006766AA">
      <w:pPr>
        <w:spacing w:before="240" w:after="0"/>
        <w:ind w:right="-330"/>
      </w:pPr>
      <w:r w:rsidRPr="00DF34F5">
        <w:t xml:space="preserve">Alongside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successful candidate(s) may be required to give up any conflicting interests, and their other business and financial interests may be published in line with organisational policies. </w:t>
      </w:r>
    </w:p>
    <w:p w14:paraId="0CAFE082" w14:textId="5DA9AAA4" w:rsidR="00101DD3" w:rsidRDefault="00730628" w:rsidP="00101DD3">
      <w:pPr>
        <w:spacing w:after="120" w:line="240" w:lineRule="auto"/>
        <w:ind w:right="-330"/>
      </w:pPr>
      <w:r w:rsidRPr="00DF34F5">
        <w:t xml:space="preserve">Details of declared political activity will be published when the appointment is announced, as required by the Governance Code (political activity is not a bar to appointment, but must be declared). </w:t>
      </w:r>
      <w:r w:rsidR="006766AA">
        <w:t xml:space="preserve"> </w:t>
      </w:r>
    </w:p>
    <w:p w14:paraId="0EA7B5AE" w14:textId="51044A64" w:rsidR="0058796B" w:rsidRDefault="00730628" w:rsidP="00101DD3">
      <w:pPr>
        <w:spacing w:after="120" w:line="240" w:lineRule="auto"/>
        <w:rPr>
          <w:color w:val="003577"/>
        </w:rPr>
      </w:pPr>
      <w:r w:rsidRPr="00DF34F5">
        <w:t xml:space="preserve">If you have queries about this and would like to discuss further, please contact </w:t>
      </w:r>
      <w:hyperlink r:id="rId25" w:history="1">
        <w:r w:rsidR="00101DD3" w:rsidRPr="00DF34F5">
          <w:rPr>
            <w:rStyle w:val="Hyperlink"/>
          </w:rPr>
          <w:t>russell.brandon@gatenbysanderson.com</w:t>
        </w:r>
      </w:hyperlink>
      <w:r w:rsidR="00101DD3" w:rsidRPr="00DF34F5">
        <w:rPr>
          <w:color w:val="003577"/>
        </w:rPr>
        <w:t xml:space="preserve"> </w:t>
      </w:r>
    </w:p>
    <w:p w14:paraId="01E72E1F" w14:textId="77777777" w:rsidR="00865893" w:rsidRDefault="00865893" w:rsidP="00101DD3">
      <w:pPr>
        <w:spacing w:after="120" w:line="240" w:lineRule="auto"/>
        <w:rPr>
          <w:color w:val="003577"/>
        </w:rPr>
      </w:pPr>
    </w:p>
    <w:p w14:paraId="7F0B10D5" w14:textId="77777777" w:rsidR="00865893" w:rsidRDefault="00865893" w:rsidP="00101DD3">
      <w:pPr>
        <w:spacing w:after="120" w:line="240" w:lineRule="auto"/>
        <w:rPr>
          <w:color w:val="003577"/>
        </w:rPr>
      </w:pPr>
    </w:p>
    <w:p w14:paraId="01712276" w14:textId="77777777" w:rsidR="00865893" w:rsidRPr="00101DD3" w:rsidRDefault="00865893" w:rsidP="00101DD3">
      <w:pPr>
        <w:spacing w:after="120" w:line="240" w:lineRule="auto"/>
        <w:rPr>
          <w:color w:val="003577"/>
        </w:rPr>
      </w:pPr>
    </w:p>
    <w:p w14:paraId="4C7E6F84" w14:textId="310B0410" w:rsidR="00730628" w:rsidRDefault="00730628" w:rsidP="00845DB8">
      <w:pPr>
        <w:spacing w:before="240"/>
        <w:rPr>
          <w:b/>
          <w:bCs/>
          <w:color w:val="EE0000"/>
        </w:rPr>
      </w:pPr>
      <w:r w:rsidRPr="00DF34F5">
        <w:rPr>
          <w:b/>
          <w:bCs/>
          <w:color w:val="EE0000"/>
        </w:rPr>
        <w:t xml:space="preserve">Status of appointment </w:t>
      </w:r>
    </w:p>
    <w:p w14:paraId="29890B0C" w14:textId="7D7C5BEC" w:rsidR="00730628" w:rsidRPr="00DF34F5" w:rsidRDefault="00730628" w:rsidP="006766AA">
      <w:pPr>
        <w:spacing w:after="0"/>
        <w:ind w:right="-472"/>
      </w:pPr>
      <w:r w:rsidRPr="00DF34F5">
        <w:lastRenderedPageBreak/>
        <w:t xml:space="preserve">As this is an office holder appointment, you will not become a member of the Civil Service. You will not be subject to the provisions of employment law. </w:t>
      </w:r>
    </w:p>
    <w:p w14:paraId="09799B03" w14:textId="77777777" w:rsidR="00730628" w:rsidRDefault="00730628" w:rsidP="006766AA">
      <w:pPr>
        <w:spacing w:before="240"/>
        <w:ind w:right="-472"/>
        <w:rPr>
          <w:b/>
          <w:bCs/>
          <w:color w:val="EE0000"/>
        </w:rPr>
      </w:pPr>
      <w:r w:rsidRPr="00DF34F5">
        <w:rPr>
          <w:b/>
          <w:bCs/>
          <w:color w:val="EE0000"/>
        </w:rPr>
        <w:t xml:space="preserve">Appointment and tenure of office </w:t>
      </w:r>
    </w:p>
    <w:p w14:paraId="193C78CA" w14:textId="77777777" w:rsidR="00730628" w:rsidRPr="00DF34F5" w:rsidRDefault="00730628" w:rsidP="006766AA">
      <w:pPr>
        <w:spacing w:after="0"/>
        <w:ind w:right="-472"/>
      </w:pPr>
      <w:r w:rsidRPr="00DF34F5">
        <w:t xml:space="preserve">Appointments are for the term set out in this pack, with the possibility of re-appointment for a further term, at the discretion of Ministers. Any re-appointment is subject to satisfactory annual appraisals of performance during the first term in the post. There is no automatic presumption of reappointment; each case should be considered on its own merits, considering </w:t>
      </w:r>
      <w:proofErr w:type="gramStart"/>
      <w:r w:rsidRPr="00DF34F5">
        <w:t>a number of</w:t>
      </w:r>
      <w:proofErr w:type="gramEnd"/>
      <w:r w:rsidRPr="00DF34F5">
        <w:t xml:space="preserve"> factors including, but not restricted to, the diversity of the current board and its balance of skills and experience. In most cases, the total time served in post will not exceed more than two terms or ten years in any one post.</w:t>
      </w:r>
    </w:p>
    <w:p w14:paraId="3FF2A7C9" w14:textId="77777777" w:rsidR="00730628" w:rsidRPr="00DF34F5" w:rsidRDefault="00730628" w:rsidP="006766AA">
      <w:pPr>
        <w:spacing w:before="240"/>
        <w:ind w:right="-472"/>
        <w:rPr>
          <w:color w:val="EE0000"/>
        </w:rPr>
      </w:pPr>
      <w:r w:rsidRPr="00DF34F5">
        <w:rPr>
          <w:b/>
          <w:bCs/>
          <w:color w:val="EE0000"/>
        </w:rPr>
        <w:t xml:space="preserve">Remuneration, allowances and abatement </w:t>
      </w:r>
    </w:p>
    <w:p w14:paraId="50894827" w14:textId="57763630" w:rsidR="00730628" w:rsidRPr="00DF34F5" w:rsidRDefault="00730628" w:rsidP="00D177FF">
      <w:pPr>
        <w:spacing w:after="0"/>
        <w:ind w:right="-472"/>
      </w:pPr>
      <w:r w:rsidRPr="00DF34F5">
        <w:t xml:space="preserve">Remuneration for this role is treated as employment income and will be subject to tax and National Insurance contributions, both of which will be deducted at source under PAYE before you are paid. </w:t>
      </w:r>
      <w:r w:rsidR="00D177FF">
        <w:t xml:space="preserve"> </w:t>
      </w:r>
      <w:r w:rsidRPr="00DF34F5">
        <w:t xml:space="preserve">You can claim reimbursement for reasonable travel and subsistence costs which are properly and necessarily incurred on official business, in line with the travel and subsistence policy and rates for the organisation to which you are applying. However these payments are taxable as earnings and will be subject to tax and national insurance, both of which will be deducted at source under PAYE before you are paid. </w:t>
      </w:r>
    </w:p>
    <w:p w14:paraId="3DA1CDF2" w14:textId="77777777" w:rsidR="00730628" w:rsidRPr="00DF34F5" w:rsidRDefault="00730628" w:rsidP="006766AA">
      <w:pPr>
        <w:spacing w:before="240"/>
        <w:ind w:right="-472"/>
        <w:rPr>
          <w:color w:val="EE0000"/>
        </w:rPr>
      </w:pPr>
      <w:r w:rsidRPr="00DF34F5">
        <w:rPr>
          <w:b/>
          <w:bCs/>
          <w:color w:val="EE0000"/>
        </w:rPr>
        <w:t xml:space="preserve">Pension and redundancy </w:t>
      </w:r>
    </w:p>
    <w:p w14:paraId="03668539" w14:textId="77777777" w:rsidR="00730628" w:rsidRPr="00DF34F5" w:rsidRDefault="00730628" w:rsidP="006766AA">
      <w:pPr>
        <w:spacing w:after="0"/>
        <w:ind w:right="-472"/>
      </w:pPr>
      <w:r w:rsidRPr="00DF34F5">
        <w:t xml:space="preserve">This is an office holder appointment and does not attract any benefits under any Civil Service Pension Scheme. You will not be eligible for redundancy pay as you are not an employee. No other arrangements have been made for compensation upon the end of your term of appointment because an office holder who is appointed for a limited duration would have no expectation of serving beyond that period. </w:t>
      </w:r>
    </w:p>
    <w:p w14:paraId="0F119A0D" w14:textId="77777777" w:rsidR="00730628" w:rsidRPr="00DF34F5" w:rsidRDefault="00730628" w:rsidP="006766AA">
      <w:pPr>
        <w:spacing w:before="240"/>
        <w:ind w:right="-472"/>
        <w:rPr>
          <w:color w:val="EE0000"/>
        </w:rPr>
      </w:pPr>
      <w:r w:rsidRPr="00DF34F5">
        <w:rPr>
          <w:b/>
          <w:bCs/>
          <w:color w:val="EE0000"/>
        </w:rPr>
        <w:t xml:space="preserve">How to complain </w:t>
      </w:r>
    </w:p>
    <w:p w14:paraId="1FFEAACE" w14:textId="561E71D0" w:rsidR="00A85427" w:rsidRPr="00DF34F5" w:rsidRDefault="00730628" w:rsidP="006766AA">
      <w:pPr>
        <w:spacing w:after="0"/>
        <w:ind w:right="-472"/>
      </w:pPr>
      <w:r w:rsidRPr="00DF34F5">
        <w:t xml:space="preserve">We aim to process all applications as quickly as possible and to treat all applicants with courtesy. Please contact GatenbySanderson in the first instance if you would like to make a complaint regarding your application </w:t>
      </w:r>
      <w:hyperlink r:id="rId26" w:history="1">
        <w:r w:rsidR="004E466C" w:rsidRPr="008D6338">
          <w:rPr>
            <w:rStyle w:val="Hyperlink"/>
          </w:rPr>
          <w:t>sara.prescott@gatenbysanderson.com</w:t>
        </w:r>
      </w:hyperlink>
      <w:r w:rsidR="004E466C">
        <w:t xml:space="preserve"> </w:t>
      </w:r>
      <w:r w:rsidRPr="00DF34F5">
        <w:t xml:space="preserve"> They will acknowledge your complaint upon receipt and respond within 15 </w:t>
      </w:r>
      <w:r w:rsidR="00D86698" w:rsidRPr="00DF34F5">
        <w:t>working</w:t>
      </w:r>
      <w:r w:rsidRPr="00DF34F5">
        <w:t xml:space="preserve"> days.</w:t>
      </w:r>
    </w:p>
    <w:p w14:paraId="5646A5EC" w14:textId="77777777" w:rsidR="00730628" w:rsidRPr="00DF34F5" w:rsidRDefault="00730628" w:rsidP="006766AA">
      <w:pPr>
        <w:spacing w:before="240"/>
        <w:ind w:right="-472"/>
        <w:rPr>
          <w:color w:val="EE0000"/>
        </w:rPr>
      </w:pPr>
      <w:r w:rsidRPr="00DF34F5">
        <w:rPr>
          <w:b/>
          <w:bCs/>
          <w:color w:val="EE0000"/>
        </w:rPr>
        <w:t xml:space="preserve">Data protection </w:t>
      </w:r>
    </w:p>
    <w:p w14:paraId="6F582CEB" w14:textId="3F9F43E0" w:rsidR="00730628" w:rsidRPr="00DF34F5" w:rsidRDefault="00730628" w:rsidP="006766AA">
      <w:pPr>
        <w:spacing w:after="0"/>
        <w:ind w:right="-472"/>
      </w:pPr>
      <w:r w:rsidRPr="00DF34F5">
        <w:t>The Cabinet Office will use your data in line with our privacy policy.  The Department for Business and Trade will use your data in line with their departmental privacy notice for candidates applying for a public role at DBT.</w:t>
      </w:r>
    </w:p>
    <w:p w14:paraId="5CE10ADB" w14:textId="3C555BEE" w:rsidR="00DF34F5" w:rsidRPr="00DF34F5" w:rsidRDefault="004D1351" w:rsidP="00DF34F5">
      <w:pPr>
        <w:pStyle w:val="Title"/>
        <w:rPr>
          <w:color w:val="003577"/>
        </w:rPr>
      </w:pPr>
      <w:r w:rsidRPr="00DF34F5">
        <w:rPr>
          <w:color w:val="003577"/>
        </w:rPr>
        <w:t xml:space="preserve">Appendix A – </w:t>
      </w:r>
    </w:p>
    <w:p w14:paraId="24C01993" w14:textId="31F9F2B6" w:rsidR="00730628" w:rsidRPr="00DF34F5" w:rsidRDefault="004D1351" w:rsidP="00DF34F5">
      <w:pPr>
        <w:pStyle w:val="Title"/>
        <w:rPr>
          <w:color w:val="EE0000"/>
        </w:rPr>
      </w:pPr>
      <w:r w:rsidRPr="00DF34F5">
        <w:rPr>
          <w:color w:val="003577"/>
        </w:rPr>
        <w:lastRenderedPageBreak/>
        <w:t>Current Board Comp</w:t>
      </w:r>
      <w:r w:rsidR="00DF34F5" w:rsidRPr="00DF34F5">
        <w:rPr>
          <w:color w:val="003577"/>
        </w:rPr>
        <w:t xml:space="preserve">osition </w:t>
      </w:r>
      <w:r w:rsidRPr="00DF34F5">
        <w:rPr>
          <w:color w:val="EE0000"/>
        </w:rPr>
        <w:t xml:space="preserve">  </w:t>
      </w:r>
      <w:r w:rsidR="00DF34F5" w:rsidRPr="00DF34F5">
        <w:rPr>
          <w:color w:val="EE0000"/>
        </w:rPr>
        <w:t xml:space="preserve"> </w:t>
      </w:r>
    </w:p>
    <w:p w14:paraId="7005BE6C" w14:textId="77777777" w:rsidR="006766AA" w:rsidRDefault="006766AA" w:rsidP="00730628">
      <w:pPr>
        <w:spacing w:after="0"/>
        <w:rPr>
          <w:b/>
          <w:bCs/>
          <w:color w:val="EE0000"/>
        </w:rPr>
      </w:pPr>
    </w:p>
    <w:p w14:paraId="78A1ECF2" w14:textId="79E8B8C8" w:rsidR="00730628" w:rsidRDefault="00730628" w:rsidP="00730628">
      <w:pPr>
        <w:spacing w:after="0"/>
        <w:rPr>
          <w:b/>
          <w:bCs/>
          <w:color w:val="EE0000"/>
        </w:rPr>
      </w:pPr>
      <w:r w:rsidRPr="00DF34F5">
        <w:rPr>
          <w:b/>
          <w:bCs/>
          <w:color w:val="EE0000"/>
        </w:rPr>
        <w:t xml:space="preserve">Main board </w:t>
      </w:r>
    </w:p>
    <w:p w14:paraId="37257ADE" w14:textId="77777777" w:rsidR="00845DB8" w:rsidRPr="00DF34F5" w:rsidRDefault="00845DB8" w:rsidP="00730628">
      <w:pPr>
        <w:spacing w:after="0"/>
        <w:rPr>
          <w:color w:val="EE0000"/>
        </w:rPr>
      </w:pPr>
    </w:p>
    <w:p w14:paraId="770C0A3B" w14:textId="728CB91E" w:rsidR="00730628" w:rsidRPr="00DF34F5" w:rsidRDefault="00730628" w:rsidP="00730628">
      <w:pPr>
        <w:spacing w:after="0"/>
      </w:pPr>
      <w:r w:rsidRPr="00DF34F5">
        <w:t xml:space="preserve">The main board: </w:t>
      </w:r>
    </w:p>
    <w:p w14:paraId="7DE0617B" w14:textId="77777777" w:rsidR="00730628" w:rsidRPr="00DF34F5" w:rsidRDefault="00730628" w:rsidP="00730628">
      <w:pPr>
        <w:pStyle w:val="ListParagraph"/>
        <w:numPr>
          <w:ilvl w:val="0"/>
          <w:numId w:val="6"/>
        </w:numPr>
        <w:spacing w:after="0"/>
      </w:pPr>
      <w:r w:rsidRPr="00DF34F5">
        <w:t xml:space="preserve">handles all aspects of our organisation, including performance, finances and strategic direction </w:t>
      </w:r>
    </w:p>
    <w:p w14:paraId="2408AB37" w14:textId="77777777" w:rsidR="00730628" w:rsidRPr="00DF34F5" w:rsidRDefault="00730628" w:rsidP="00730628">
      <w:pPr>
        <w:pStyle w:val="ListParagraph"/>
        <w:numPr>
          <w:ilvl w:val="0"/>
          <w:numId w:val="6"/>
        </w:numPr>
        <w:spacing w:after="0"/>
      </w:pPr>
      <w:r w:rsidRPr="00DF34F5">
        <w:t xml:space="preserve">reports to the Department for Business and Trade on our governance, strategy, priorities and progress </w:t>
      </w:r>
    </w:p>
    <w:p w14:paraId="7B9D1672" w14:textId="77777777" w:rsidR="00730628" w:rsidRPr="00DF34F5" w:rsidRDefault="00730628" w:rsidP="00730628">
      <w:pPr>
        <w:spacing w:after="0"/>
      </w:pPr>
    </w:p>
    <w:p w14:paraId="54731FD4" w14:textId="77777777" w:rsidR="00730628" w:rsidRDefault="00730628" w:rsidP="00730628">
      <w:pPr>
        <w:spacing w:after="0"/>
        <w:rPr>
          <w:b/>
          <w:bCs/>
          <w:color w:val="EE0000"/>
        </w:rPr>
      </w:pPr>
      <w:r w:rsidRPr="00DF34F5">
        <w:rPr>
          <w:b/>
          <w:bCs/>
          <w:color w:val="EE0000"/>
        </w:rPr>
        <w:t xml:space="preserve">Main board members </w:t>
      </w:r>
    </w:p>
    <w:p w14:paraId="4D01E90D" w14:textId="77777777" w:rsidR="00845DB8" w:rsidRPr="00DF34F5" w:rsidRDefault="00845DB8" w:rsidP="00730628">
      <w:pPr>
        <w:spacing w:after="0"/>
        <w:rPr>
          <w:color w:val="EE0000"/>
        </w:rPr>
      </w:pPr>
    </w:p>
    <w:p w14:paraId="30EDA63E" w14:textId="07698350" w:rsidR="00730628" w:rsidRPr="00DF34F5" w:rsidRDefault="00377CF0" w:rsidP="00730628">
      <w:pPr>
        <w:pStyle w:val="ListParagraph"/>
        <w:numPr>
          <w:ilvl w:val="0"/>
          <w:numId w:val="10"/>
        </w:numPr>
        <w:spacing w:after="0"/>
      </w:pPr>
      <w:r w:rsidRPr="00DF34F5">
        <w:rPr>
          <w:b/>
          <w:bCs/>
        </w:rPr>
        <w:t>Mark Austen</w:t>
      </w:r>
      <w:r w:rsidR="00730628" w:rsidRPr="00DF34F5">
        <w:t xml:space="preserve"> (Chair) </w:t>
      </w:r>
    </w:p>
    <w:p w14:paraId="280F6EC5" w14:textId="3FD70B04" w:rsidR="00730628" w:rsidRPr="00DF34F5" w:rsidRDefault="00377CF0" w:rsidP="00730628">
      <w:pPr>
        <w:pStyle w:val="ListParagraph"/>
        <w:numPr>
          <w:ilvl w:val="0"/>
          <w:numId w:val="10"/>
        </w:numPr>
        <w:spacing w:after="0"/>
      </w:pPr>
      <w:r w:rsidRPr="00DF34F5">
        <w:rPr>
          <w:b/>
          <w:bCs/>
        </w:rPr>
        <w:t xml:space="preserve">Samantha </w:t>
      </w:r>
      <w:r w:rsidR="00670BFA" w:rsidRPr="00DF34F5">
        <w:rPr>
          <w:b/>
          <w:bCs/>
        </w:rPr>
        <w:t>Durrant (</w:t>
      </w:r>
      <w:r w:rsidR="00730628" w:rsidRPr="00DF34F5">
        <w:t xml:space="preserve">Non-Executive Director) </w:t>
      </w:r>
    </w:p>
    <w:p w14:paraId="731931A9" w14:textId="50C0EA56" w:rsidR="00730628" w:rsidRPr="00DF34F5" w:rsidRDefault="00377CF0" w:rsidP="00730628">
      <w:pPr>
        <w:pStyle w:val="ListParagraph"/>
        <w:numPr>
          <w:ilvl w:val="0"/>
          <w:numId w:val="10"/>
        </w:numPr>
        <w:spacing w:after="0"/>
      </w:pPr>
      <w:r w:rsidRPr="00DF34F5">
        <w:rPr>
          <w:b/>
          <w:bCs/>
        </w:rPr>
        <w:t>Rob Hunt</w:t>
      </w:r>
      <w:r w:rsidR="00730628" w:rsidRPr="00DF34F5">
        <w:rPr>
          <w:b/>
          <w:bCs/>
        </w:rPr>
        <w:t xml:space="preserve"> </w:t>
      </w:r>
      <w:r w:rsidR="00730628" w:rsidRPr="00DF34F5">
        <w:t xml:space="preserve">(Non-Executive Director) </w:t>
      </w:r>
    </w:p>
    <w:p w14:paraId="28932625" w14:textId="1C5EC5B2" w:rsidR="00730628" w:rsidRPr="00DF34F5" w:rsidRDefault="00377CF0" w:rsidP="00730628">
      <w:pPr>
        <w:pStyle w:val="ListParagraph"/>
        <w:numPr>
          <w:ilvl w:val="0"/>
          <w:numId w:val="10"/>
        </w:numPr>
        <w:spacing w:after="0"/>
      </w:pPr>
      <w:r w:rsidRPr="00DF34F5">
        <w:rPr>
          <w:b/>
          <w:bCs/>
        </w:rPr>
        <w:t>Gary Kildare</w:t>
      </w:r>
      <w:r w:rsidR="00730628" w:rsidRPr="00DF34F5">
        <w:t xml:space="preserve"> (Non-Executive Director)</w:t>
      </w:r>
    </w:p>
    <w:p w14:paraId="302B15C3" w14:textId="0E708778" w:rsidR="00730628" w:rsidRPr="00DF34F5" w:rsidRDefault="00377CF0" w:rsidP="00730628">
      <w:pPr>
        <w:pStyle w:val="ListParagraph"/>
        <w:numPr>
          <w:ilvl w:val="0"/>
          <w:numId w:val="10"/>
        </w:numPr>
        <w:spacing w:after="0"/>
      </w:pPr>
      <w:r w:rsidRPr="00DF34F5">
        <w:rPr>
          <w:b/>
          <w:bCs/>
        </w:rPr>
        <w:t>Lorcan O’Connor</w:t>
      </w:r>
      <w:r w:rsidR="00730628" w:rsidRPr="00DF34F5">
        <w:t xml:space="preserve"> (Non-Executive Director)</w:t>
      </w:r>
    </w:p>
    <w:p w14:paraId="7FEE95C7" w14:textId="2BFC8FFE" w:rsidR="00730628" w:rsidRPr="005A63D4" w:rsidRDefault="00377CF0" w:rsidP="00730628">
      <w:pPr>
        <w:pStyle w:val="ListParagraph"/>
        <w:numPr>
          <w:ilvl w:val="0"/>
          <w:numId w:val="10"/>
        </w:numPr>
        <w:spacing w:after="0"/>
        <w:rPr>
          <w:lang w:val="fr-FR"/>
        </w:rPr>
      </w:pPr>
      <w:r w:rsidRPr="005A63D4">
        <w:rPr>
          <w:b/>
          <w:bCs/>
          <w:lang w:val="fr-FR"/>
        </w:rPr>
        <w:t>Frances Coulson</w:t>
      </w:r>
      <w:r w:rsidR="00730628" w:rsidRPr="005A63D4">
        <w:rPr>
          <w:b/>
          <w:bCs/>
          <w:lang w:val="fr-FR"/>
        </w:rPr>
        <w:t xml:space="preserve"> </w:t>
      </w:r>
      <w:r w:rsidR="00730628" w:rsidRPr="005A63D4">
        <w:rPr>
          <w:lang w:val="fr-FR"/>
        </w:rPr>
        <w:t>(Non-</w:t>
      </w:r>
      <w:r w:rsidR="00740C0E" w:rsidRPr="005A63D4">
        <w:rPr>
          <w:lang w:val="fr-FR"/>
        </w:rPr>
        <w:t>Executive</w:t>
      </w:r>
      <w:r w:rsidR="00730628" w:rsidRPr="005A63D4">
        <w:rPr>
          <w:lang w:val="fr-FR"/>
        </w:rPr>
        <w:t xml:space="preserve"> Director) </w:t>
      </w:r>
    </w:p>
    <w:p w14:paraId="7057B818" w14:textId="590A0077" w:rsidR="00377CF0" w:rsidRPr="00DF34F5" w:rsidRDefault="00512945" w:rsidP="00730628">
      <w:pPr>
        <w:pStyle w:val="ListParagraph"/>
        <w:numPr>
          <w:ilvl w:val="0"/>
          <w:numId w:val="10"/>
        </w:numPr>
        <w:spacing w:after="0"/>
      </w:pPr>
      <w:r w:rsidRPr="00DF34F5">
        <w:rPr>
          <w:b/>
          <w:bCs/>
        </w:rPr>
        <w:t xml:space="preserve">Matilda </w:t>
      </w:r>
      <w:r w:rsidR="00053A45" w:rsidRPr="00DF34F5">
        <w:rPr>
          <w:b/>
          <w:bCs/>
        </w:rPr>
        <w:t xml:space="preserve">Curtis </w:t>
      </w:r>
      <w:r w:rsidR="00053A45" w:rsidRPr="00DF34F5">
        <w:t>(DBT Representative)</w:t>
      </w:r>
    </w:p>
    <w:p w14:paraId="7EF4FF7B" w14:textId="77777777" w:rsidR="00730628" w:rsidRPr="00DF34F5" w:rsidRDefault="00730628" w:rsidP="00730628">
      <w:pPr>
        <w:spacing w:after="0"/>
      </w:pPr>
    </w:p>
    <w:p w14:paraId="17FA0C32" w14:textId="1DAC3E68" w:rsidR="00730628" w:rsidRPr="00DF34F5" w:rsidRDefault="00730628" w:rsidP="00730628">
      <w:pPr>
        <w:spacing w:after="0"/>
      </w:pPr>
      <w:r w:rsidRPr="00DF34F5">
        <w:t xml:space="preserve">For board profiles please visit  </w:t>
      </w:r>
      <w:r w:rsidR="00377CF0" w:rsidRPr="00DF34F5">
        <w:t xml:space="preserve"> </w:t>
      </w:r>
      <w:hyperlink r:id="rId27" w:history="1">
        <w:r w:rsidR="00377CF0" w:rsidRPr="00DF34F5">
          <w:rPr>
            <w:rStyle w:val="Hyperlink"/>
          </w:rPr>
          <w:t>https://www.gov.uk/government/organisations/insolvency-service</w:t>
        </w:r>
      </w:hyperlink>
      <w:r w:rsidR="00377CF0" w:rsidRPr="00DF34F5">
        <w:t xml:space="preserve"> </w:t>
      </w:r>
    </w:p>
    <w:p w14:paraId="6EB28D0A" w14:textId="77777777" w:rsidR="00730628" w:rsidRPr="00DF34F5" w:rsidRDefault="00730628" w:rsidP="00730628">
      <w:pPr>
        <w:spacing w:after="0"/>
      </w:pPr>
    </w:p>
    <w:p w14:paraId="52D99F49" w14:textId="77777777" w:rsidR="00730628" w:rsidRPr="00DF34F5" w:rsidRDefault="00730628" w:rsidP="00730628">
      <w:pPr>
        <w:spacing w:after="0"/>
      </w:pPr>
    </w:p>
    <w:p w14:paraId="01C087AB" w14:textId="77777777" w:rsidR="00730628" w:rsidRPr="00DF34F5" w:rsidRDefault="00730628" w:rsidP="00730628">
      <w:pPr>
        <w:spacing w:after="0"/>
      </w:pPr>
    </w:p>
    <w:p w14:paraId="52215DEC" w14:textId="77777777" w:rsidR="00730628" w:rsidRPr="00DF34F5" w:rsidRDefault="00730628" w:rsidP="00730628">
      <w:pPr>
        <w:spacing w:after="0"/>
      </w:pPr>
    </w:p>
    <w:p w14:paraId="651D066B" w14:textId="77777777" w:rsidR="00730628" w:rsidRPr="00DF34F5" w:rsidRDefault="00730628" w:rsidP="00730628">
      <w:pPr>
        <w:spacing w:after="0"/>
      </w:pPr>
    </w:p>
    <w:p w14:paraId="2F2357B6" w14:textId="77777777" w:rsidR="006766AA" w:rsidRPr="00DF34F5" w:rsidRDefault="006766AA" w:rsidP="00730628">
      <w:pPr>
        <w:spacing w:after="0"/>
      </w:pPr>
    </w:p>
    <w:p w14:paraId="0C9A4310" w14:textId="77777777" w:rsidR="00730628" w:rsidRPr="00DF34F5" w:rsidRDefault="00730628" w:rsidP="00730628">
      <w:pPr>
        <w:spacing w:after="0"/>
      </w:pPr>
    </w:p>
    <w:p w14:paraId="150B82B9" w14:textId="77777777" w:rsidR="00730628" w:rsidRPr="00DF34F5" w:rsidRDefault="00730628" w:rsidP="00730628">
      <w:pPr>
        <w:spacing w:after="0"/>
      </w:pPr>
    </w:p>
    <w:p w14:paraId="6E0B9DFB" w14:textId="77777777" w:rsidR="00377CF0" w:rsidRPr="00DF34F5" w:rsidRDefault="00377CF0" w:rsidP="00730628">
      <w:pPr>
        <w:spacing w:after="0"/>
      </w:pPr>
    </w:p>
    <w:p w14:paraId="1BD9E0E4" w14:textId="77777777" w:rsidR="00377CF0" w:rsidRPr="00DF34F5" w:rsidRDefault="00377CF0" w:rsidP="00730628">
      <w:pPr>
        <w:spacing w:after="0"/>
      </w:pPr>
    </w:p>
    <w:p w14:paraId="4A6F91E5" w14:textId="77777777" w:rsidR="00377CF0" w:rsidRPr="00DF34F5" w:rsidRDefault="00377CF0" w:rsidP="00730628">
      <w:pPr>
        <w:spacing w:after="0"/>
      </w:pPr>
    </w:p>
    <w:p w14:paraId="7807F5CB" w14:textId="77777777" w:rsidR="00377CF0" w:rsidRPr="00DF34F5" w:rsidRDefault="00377CF0" w:rsidP="00730628">
      <w:pPr>
        <w:spacing w:after="0"/>
      </w:pPr>
    </w:p>
    <w:p w14:paraId="549A9C5E" w14:textId="77777777" w:rsidR="00377CF0" w:rsidRPr="00DF34F5" w:rsidRDefault="00377CF0" w:rsidP="00730628">
      <w:pPr>
        <w:spacing w:after="0"/>
      </w:pPr>
    </w:p>
    <w:p w14:paraId="696DB16F" w14:textId="77777777" w:rsidR="00377CF0" w:rsidRPr="00DF34F5" w:rsidRDefault="00377CF0" w:rsidP="00730628">
      <w:pPr>
        <w:spacing w:after="0"/>
      </w:pPr>
    </w:p>
    <w:p w14:paraId="2AE954CC" w14:textId="77777777" w:rsidR="00377CF0" w:rsidRPr="00DF34F5" w:rsidRDefault="00377CF0" w:rsidP="00730628">
      <w:pPr>
        <w:spacing w:after="0"/>
      </w:pPr>
    </w:p>
    <w:p w14:paraId="092D5031" w14:textId="71B90119" w:rsidR="00377CF0" w:rsidRPr="00DF34F5" w:rsidRDefault="00845DB8" w:rsidP="00730628">
      <w:pPr>
        <w:spacing w:after="0"/>
      </w:pPr>
      <w:r w:rsidRPr="00DF34F5">
        <w:rPr>
          <w:noProof/>
        </w:rPr>
        <mc:AlternateContent>
          <mc:Choice Requires="wps">
            <w:drawing>
              <wp:anchor distT="0" distB="0" distL="114300" distR="114300" simplePos="0" relativeHeight="251658240" behindDoc="1" locked="0" layoutInCell="1" allowOverlap="1" wp14:anchorId="211FF861" wp14:editId="616C1C82">
                <wp:simplePos x="0" y="0"/>
                <wp:positionH relativeFrom="page">
                  <wp:align>left</wp:align>
                </wp:positionH>
                <wp:positionV relativeFrom="paragraph">
                  <wp:posOffset>-870458</wp:posOffset>
                </wp:positionV>
                <wp:extent cx="7551420" cy="11854815"/>
                <wp:effectExtent l="0" t="0" r="11430" b="13335"/>
                <wp:wrapNone/>
                <wp:docPr id="1306199580" name="Rectangle 2"/>
                <wp:cNvGraphicFramePr/>
                <a:graphic xmlns:a="http://schemas.openxmlformats.org/drawingml/2006/main">
                  <a:graphicData uri="http://schemas.microsoft.com/office/word/2010/wordprocessingShape">
                    <wps:wsp>
                      <wps:cNvSpPr/>
                      <wps:spPr>
                        <a:xfrm>
                          <a:off x="0" y="0"/>
                          <a:ext cx="7551420" cy="11854815"/>
                        </a:xfrm>
                        <a:prstGeom prst="rect">
                          <a:avLst/>
                        </a:prstGeom>
                        <a:solidFill>
                          <a:srgbClr val="003577"/>
                        </a:solidFill>
                        <a:ln w="19046" cap="flat">
                          <a:solidFill>
                            <a:srgbClr val="000000"/>
                          </a:solidFill>
                          <a:prstDash val="solid"/>
                          <a:miter/>
                        </a:ln>
                      </wps:spPr>
                      <wps:txbx>
                        <w:txbxContent>
                          <w:p w14:paraId="460E31A2" w14:textId="4671027A" w:rsidR="00670BFA" w:rsidRPr="00DF34F5" w:rsidRDefault="00670BFA" w:rsidP="00670BFA">
                            <w:pPr>
                              <w:jc w:val="center"/>
                            </w:pPr>
                            <w:r w:rsidRPr="00DF34F5">
                              <w:rPr>
                                <w:noProof/>
                              </w:rPr>
                              <w:drawing>
                                <wp:inline distT="0" distB="0" distL="0" distR="0" wp14:anchorId="097547F6" wp14:editId="3F2B18C0">
                                  <wp:extent cx="990600" cy="990600"/>
                                  <wp:effectExtent l="0" t="0" r="0" b="0"/>
                                  <wp:docPr id="380605880" name="Picture 9" descr="GatenbySanderson: Job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atenbySanderson: Jobs | Linked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xbxContent>
                      </wps:txbx>
                      <wps:bodyPr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211FF861" id="Rectangle 2" o:spid="_x0000_s1032" style="position:absolute;margin-left:0;margin-top:-68.55pt;width:594.6pt;height:933.45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" fillcolor="#003577" strokeweight=".52906mm">
                <v:textbox inset="0,0,0,0">
                  <w:txbxContent>
                    <w:p w14:paraId="460E31A2" w14:textId="4671027A" w:rsidR="00670BFA" w:rsidRPr="00DF34F5" w:rsidRDefault="00670BFA" w:rsidP="00670BFA">
                      <w:pPr>
                        <w:jc w:val="center"/>
                      </w:pPr>
                      <w:r w:rsidRPr="00DF34F5">
                        <w:rPr>
                          <w:noProof/>
                        </w:rPr>
                        <w:drawing>
                          <wp:inline distT="0" distB="0" distL="0" distR="0" wp14:anchorId="097547F6" wp14:editId="3F2B18C0">
                            <wp:extent cx="990600" cy="990600"/>
                            <wp:effectExtent l="0" t="0" r="0" b="0"/>
                            <wp:docPr id="380605880" name="Picture 9" descr="GatenbySanderson: Job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atenbySanderson: Jobs | LinkedI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xbxContent>
                </v:textbox>
                <w10:wrap anchorx="page"/>
              </v:rect>
            </w:pict>
          </mc:Fallback>
        </mc:AlternateContent>
      </w:r>
    </w:p>
    <w:p w14:paraId="41523F3C" w14:textId="34CFC0B1" w:rsidR="00377CF0" w:rsidRPr="00DF34F5" w:rsidRDefault="00377CF0" w:rsidP="00730628">
      <w:pPr>
        <w:spacing w:after="0"/>
      </w:pPr>
    </w:p>
    <w:p w14:paraId="75A2B8BD" w14:textId="2DE2D2AD" w:rsidR="00730628" w:rsidRPr="00DF34F5" w:rsidRDefault="00730628" w:rsidP="00730628">
      <w:pPr>
        <w:spacing w:after="0"/>
      </w:pPr>
    </w:p>
    <w:p w14:paraId="7E961A13" w14:textId="4C38BD2F" w:rsidR="00730628" w:rsidRPr="00DF34F5" w:rsidRDefault="00730628" w:rsidP="00730628">
      <w:pPr>
        <w:spacing w:after="0"/>
      </w:pPr>
    </w:p>
    <w:p w14:paraId="5F734F00" w14:textId="77777777" w:rsidR="00730628" w:rsidRPr="00DF34F5" w:rsidRDefault="00730628" w:rsidP="00730628">
      <w:pPr>
        <w:spacing w:after="0"/>
      </w:pPr>
    </w:p>
    <w:p w14:paraId="0900BF82" w14:textId="77777777" w:rsidR="00730628" w:rsidRPr="00DF34F5" w:rsidRDefault="00730628" w:rsidP="00730628">
      <w:pPr>
        <w:pStyle w:val="cvgsua"/>
      </w:pPr>
      <w:r w:rsidRPr="00DF34F5">
        <w:rPr>
          <w:rStyle w:val="oypena"/>
          <w:rFonts w:ascii="Aptos" w:hAnsi="Aptos"/>
          <w:b/>
          <w:bCs/>
          <w:color w:val="FFFFFF"/>
          <w:sz w:val="36"/>
          <w:szCs w:val="36"/>
        </w:rPr>
        <w:t>GatenbySanderson</w:t>
      </w:r>
    </w:p>
    <w:p w14:paraId="7CBF98D1" w14:textId="77777777" w:rsidR="00730628" w:rsidRPr="00DF34F5" w:rsidRDefault="00730628" w:rsidP="00730628">
      <w:pPr>
        <w:pStyle w:val="cvgsua"/>
      </w:pPr>
      <w:r w:rsidRPr="00DF34F5">
        <w:rPr>
          <w:rFonts w:ascii="Aptos" w:hAnsi="Aptos"/>
          <w:b/>
          <w:bCs/>
          <w:color w:val="FFFFFF"/>
          <w:sz w:val="28"/>
          <w:szCs w:val="28"/>
        </w:rPr>
        <w:t>Finding senior leaders for complex, high-profile roles in regulated environments.</w:t>
      </w:r>
    </w:p>
    <w:p w14:paraId="5D568BC6" w14:textId="77777777" w:rsidR="00730628" w:rsidRPr="00DF34F5" w:rsidRDefault="00730628" w:rsidP="00730628">
      <w:pPr>
        <w:pStyle w:val="cvgsua"/>
      </w:pPr>
    </w:p>
    <w:p w14:paraId="5C3D22E3" w14:textId="77777777" w:rsidR="00730628" w:rsidRPr="005A63D4" w:rsidRDefault="00730628" w:rsidP="00730628">
      <w:pPr>
        <w:pStyle w:val="cvgsua"/>
        <w:rPr>
          <w:lang w:val="nl-NL"/>
        </w:rPr>
      </w:pPr>
      <w:r w:rsidRPr="005A63D4">
        <w:rPr>
          <w:rStyle w:val="oypena"/>
          <w:rFonts w:ascii="Aptos" w:hAnsi="Aptos"/>
          <w:color w:val="FFFFFF"/>
          <w:sz w:val="28"/>
          <w:szCs w:val="28"/>
          <w:lang w:val="nl-NL"/>
        </w:rPr>
        <w:t>Leeds O</w:t>
      </w:r>
      <w:r w:rsidRPr="00DF34F5">
        <w:rPr>
          <w:rStyle w:val="oypena"/>
          <w:rFonts w:ascii="Arial" w:hAnsi="Arial" w:cs="Arial"/>
          <w:color w:val="FFFFFF"/>
          <w:sz w:val="28"/>
          <w:szCs w:val="28"/>
        </w:rPr>
        <w:t>ﬃ</w:t>
      </w:r>
      <w:r w:rsidRPr="005A63D4">
        <w:rPr>
          <w:rStyle w:val="oypena"/>
          <w:rFonts w:ascii="Aptos" w:hAnsi="Aptos"/>
          <w:color w:val="FFFFFF"/>
          <w:sz w:val="28"/>
          <w:szCs w:val="28"/>
          <w:lang w:val="nl-NL"/>
        </w:rPr>
        <w:t xml:space="preserve">ce </w:t>
      </w:r>
    </w:p>
    <w:p w14:paraId="30705740" w14:textId="77777777" w:rsidR="00730628" w:rsidRPr="005A63D4" w:rsidRDefault="00730628" w:rsidP="00730628">
      <w:pPr>
        <w:pStyle w:val="cvgsua"/>
        <w:rPr>
          <w:lang w:val="nl-NL"/>
        </w:rPr>
      </w:pPr>
      <w:r w:rsidRPr="005A63D4">
        <w:rPr>
          <w:rStyle w:val="oypena"/>
          <w:rFonts w:ascii="Aptos" w:hAnsi="Aptos"/>
          <w:color w:val="FFFFFF"/>
          <w:sz w:val="28"/>
          <w:szCs w:val="28"/>
          <w:lang w:val="nl-NL"/>
        </w:rPr>
        <w:t xml:space="preserve">14 King Street LS1 2HL </w:t>
      </w:r>
    </w:p>
    <w:p w14:paraId="60D00498" w14:textId="77777777" w:rsidR="00730628" w:rsidRPr="00DF34F5" w:rsidRDefault="00730628" w:rsidP="00730628">
      <w:pPr>
        <w:pStyle w:val="cvgsua"/>
      </w:pPr>
      <w:r w:rsidRPr="00DF34F5">
        <w:rPr>
          <w:rStyle w:val="oypena"/>
          <w:rFonts w:ascii="Aptos" w:hAnsi="Aptos"/>
          <w:color w:val="FFFFFF"/>
          <w:sz w:val="28"/>
          <w:szCs w:val="28"/>
        </w:rPr>
        <w:t xml:space="preserve">0113 205 6071 </w:t>
      </w:r>
    </w:p>
    <w:p w14:paraId="274D2CF6" w14:textId="77777777" w:rsidR="00730628" w:rsidRPr="00DF34F5" w:rsidRDefault="00730628" w:rsidP="00730628">
      <w:pPr>
        <w:pStyle w:val="cvgsua"/>
      </w:pPr>
    </w:p>
    <w:p w14:paraId="56C2A8DD" w14:textId="77777777" w:rsidR="00730628" w:rsidRPr="00DF34F5" w:rsidRDefault="00730628" w:rsidP="00730628">
      <w:pPr>
        <w:pStyle w:val="cvgsua"/>
      </w:pPr>
      <w:r w:rsidRPr="00DF34F5">
        <w:rPr>
          <w:rStyle w:val="oypena"/>
          <w:rFonts w:ascii="Aptos" w:hAnsi="Aptos"/>
          <w:color w:val="FFFFFF"/>
          <w:sz w:val="28"/>
          <w:szCs w:val="28"/>
        </w:rPr>
        <w:t>London O</w:t>
      </w:r>
      <w:r w:rsidRPr="00DF34F5">
        <w:rPr>
          <w:rStyle w:val="oypena"/>
          <w:rFonts w:ascii="Arial" w:hAnsi="Arial" w:cs="Arial"/>
          <w:color w:val="FFFFFF"/>
          <w:sz w:val="28"/>
          <w:szCs w:val="28"/>
        </w:rPr>
        <w:t>ﬃ</w:t>
      </w:r>
      <w:r w:rsidRPr="00DF34F5">
        <w:rPr>
          <w:rStyle w:val="oypena"/>
          <w:rFonts w:ascii="Aptos" w:hAnsi="Aptos"/>
          <w:color w:val="FFFFFF"/>
          <w:sz w:val="28"/>
          <w:szCs w:val="28"/>
        </w:rPr>
        <w:t xml:space="preserve">ce </w:t>
      </w:r>
    </w:p>
    <w:p w14:paraId="04D51BC7" w14:textId="77777777" w:rsidR="00730628" w:rsidRPr="00DF34F5" w:rsidRDefault="00730628" w:rsidP="00730628">
      <w:pPr>
        <w:pStyle w:val="cvgsua"/>
      </w:pPr>
      <w:r w:rsidRPr="00DF34F5">
        <w:rPr>
          <w:rStyle w:val="oypena"/>
          <w:rFonts w:ascii="Aptos" w:hAnsi="Aptos"/>
          <w:color w:val="FFFFFF"/>
          <w:sz w:val="28"/>
          <w:szCs w:val="28"/>
        </w:rPr>
        <w:t xml:space="preserve">18 King William Street EC4N 7BP </w:t>
      </w:r>
    </w:p>
    <w:p w14:paraId="7E974D92" w14:textId="77777777" w:rsidR="00730628" w:rsidRPr="00DF34F5" w:rsidRDefault="00730628" w:rsidP="00730628">
      <w:pPr>
        <w:pStyle w:val="cvgsua"/>
      </w:pPr>
      <w:r w:rsidRPr="00DF34F5">
        <w:rPr>
          <w:rStyle w:val="oypena"/>
          <w:rFonts w:ascii="Aptos" w:hAnsi="Aptos"/>
          <w:color w:val="FFFFFF"/>
          <w:sz w:val="28"/>
          <w:szCs w:val="28"/>
        </w:rPr>
        <w:t xml:space="preserve">0207 426 3960 </w:t>
      </w:r>
    </w:p>
    <w:p w14:paraId="0D87E7A8" w14:textId="77777777" w:rsidR="00730628" w:rsidRPr="00DF34F5" w:rsidRDefault="00730628" w:rsidP="00730628">
      <w:pPr>
        <w:pStyle w:val="cvgsua"/>
      </w:pPr>
    </w:p>
    <w:p w14:paraId="31CED732" w14:textId="77777777" w:rsidR="00730628" w:rsidRPr="00DF34F5" w:rsidRDefault="00730628" w:rsidP="00730628">
      <w:pPr>
        <w:pStyle w:val="cvgsua"/>
      </w:pPr>
      <w:r w:rsidRPr="00DF34F5">
        <w:rPr>
          <w:rStyle w:val="oypena"/>
          <w:rFonts w:ascii="Aptos" w:hAnsi="Aptos"/>
          <w:color w:val="FFFFFF"/>
          <w:sz w:val="28"/>
          <w:szCs w:val="28"/>
        </w:rPr>
        <w:t>Birmingham O</w:t>
      </w:r>
      <w:r w:rsidRPr="00DF34F5">
        <w:rPr>
          <w:rStyle w:val="oypena"/>
          <w:rFonts w:ascii="Arial" w:hAnsi="Arial" w:cs="Arial"/>
          <w:color w:val="FFFFFF"/>
          <w:sz w:val="28"/>
          <w:szCs w:val="28"/>
        </w:rPr>
        <w:t>ﬃ</w:t>
      </w:r>
      <w:r w:rsidRPr="00DF34F5">
        <w:rPr>
          <w:rStyle w:val="oypena"/>
          <w:rFonts w:ascii="Aptos" w:hAnsi="Aptos"/>
          <w:color w:val="FFFFFF"/>
          <w:sz w:val="28"/>
          <w:szCs w:val="28"/>
        </w:rPr>
        <w:t xml:space="preserve">ce </w:t>
      </w:r>
    </w:p>
    <w:p w14:paraId="672277B9" w14:textId="77777777" w:rsidR="00730628" w:rsidRPr="00DF34F5" w:rsidRDefault="00730628" w:rsidP="00730628">
      <w:pPr>
        <w:pStyle w:val="cvgsua"/>
      </w:pPr>
      <w:r w:rsidRPr="00DF34F5">
        <w:rPr>
          <w:rStyle w:val="oypena"/>
          <w:rFonts w:ascii="Aptos" w:hAnsi="Aptos"/>
          <w:color w:val="FFFFFF"/>
          <w:sz w:val="28"/>
          <w:szCs w:val="28"/>
        </w:rPr>
        <w:t xml:space="preserve">55 Colmore Row B1 2AA </w:t>
      </w:r>
    </w:p>
    <w:p w14:paraId="3057D6E4" w14:textId="77777777" w:rsidR="00730628" w:rsidRPr="00DF34F5" w:rsidRDefault="00730628" w:rsidP="00730628">
      <w:pPr>
        <w:pStyle w:val="cvgsua"/>
      </w:pPr>
      <w:r w:rsidRPr="00DF34F5">
        <w:rPr>
          <w:rStyle w:val="oypena"/>
          <w:rFonts w:ascii="Aptos" w:hAnsi="Aptos"/>
          <w:color w:val="FFFFFF"/>
          <w:sz w:val="28"/>
          <w:szCs w:val="28"/>
        </w:rPr>
        <w:t xml:space="preserve">0121 644 5700 </w:t>
      </w:r>
    </w:p>
    <w:p w14:paraId="34DBA4C6" w14:textId="77777777" w:rsidR="00730628" w:rsidRPr="00DF34F5" w:rsidRDefault="00730628" w:rsidP="00730628">
      <w:pPr>
        <w:pStyle w:val="cvgsua"/>
      </w:pPr>
    </w:p>
    <w:p w14:paraId="694CFF64" w14:textId="77777777" w:rsidR="00730628" w:rsidRPr="00DF34F5" w:rsidRDefault="00730628" w:rsidP="00730628">
      <w:pPr>
        <w:pStyle w:val="cvgsua"/>
      </w:pPr>
      <w:r w:rsidRPr="00DF34F5">
        <w:rPr>
          <w:rStyle w:val="oypena"/>
          <w:rFonts w:ascii="Aptos" w:hAnsi="Aptos"/>
          <w:color w:val="FFFFFF"/>
          <w:sz w:val="28"/>
          <w:szCs w:val="28"/>
        </w:rPr>
        <w:t>Manchester O</w:t>
      </w:r>
      <w:r w:rsidRPr="00DF34F5">
        <w:rPr>
          <w:rStyle w:val="oypena"/>
          <w:rFonts w:ascii="Arial" w:hAnsi="Arial" w:cs="Arial"/>
          <w:color w:val="FFFFFF"/>
          <w:sz w:val="28"/>
          <w:szCs w:val="28"/>
        </w:rPr>
        <w:t>ﬃ</w:t>
      </w:r>
      <w:r w:rsidRPr="00DF34F5">
        <w:rPr>
          <w:rStyle w:val="oypena"/>
          <w:rFonts w:ascii="Aptos" w:hAnsi="Aptos"/>
          <w:color w:val="FFFFFF"/>
          <w:sz w:val="28"/>
          <w:szCs w:val="28"/>
        </w:rPr>
        <w:t xml:space="preserve">ce </w:t>
      </w:r>
    </w:p>
    <w:p w14:paraId="49EE99C3" w14:textId="77777777" w:rsidR="00730628" w:rsidRPr="00DF34F5" w:rsidRDefault="00730628" w:rsidP="00730628">
      <w:pPr>
        <w:pStyle w:val="cvgsua"/>
      </w:pPr>
      <w:r w:rsidRPr="00DF34F5">
        <w:rPr>
          <w:rStyle w:val="oypena"/>
          <w:rFonts w:ascii="Aptos" w:hAnsi="Aptos"/>
          <w:color w:val="FFFFFF"/>
          <w:sz w:val="28"/>
          <w:szCs w:val="28"/>
        </w:rPr>
        <w:t xml:space="preserve">29 John Dalton Street M2 6DS </w:t>
      </w:r>
    </w:p>
    <w:p w14:paraId="618DA009" w14:textId="77777777" w:rsidR="00730628" w:rsidRPr="00DF34F5" w:rsidRDefault="00730628" w:rsidP="00730628">
      <w:pPr>
        <w:pStyle w:val="cvgsua"/>
      </w:pPr>
      <w:r w:rsidRPr="00DF34F5">
        <w:rPr>
          <w:rStyle w:val="oypena"/>
          <w:rFonts w:ascii="Aptos" w:hAnsi="Aptos"/>
          <w:color w:val="FFFFFF"/>
          <w:sz w:val="28"/>
          <w:szCs w:val="28"/>
        </w:rPr>
        <w:t>0113 205 6071</w:t>
      </w:r>
    </w:p>
    <w:p w14:paraId="11415D14" w14:textId="77777777" w:rsidR="00730628" w:rsidRPr="00DF34F5" w:rsidRDefault="00730628" w:rsidP="00730628">
      <w:pPr>
        <w:spacing w:after="0" w:line="240" w:lineRule="auto"/>
        <w:rPr>
          <w:color w:val="FFFFFF"/>
          <w:sz w:val="28"/>
          <w:szCs w:val="28"/>
        </w:rPr>
      </w:pPr>
    </w:p>
    <w:p w14:paraId="53FDFADC" w14:textId="77777777" w:rsidR="007820C5" w:rsidRDefault="007820C5"/>
    <w:sectPr w:rsidR="007820C5" w:rsidSect="00C74AFE">
      <w:headerReference w:type="default" r:id="rId30"/>
      <w:footerReference w:type="even" r:id="rId31"/>
      <w:footerReference w:type="default" r:id="rId32"/>
      <w:footerReference w:type="first" r:id="rId33"/>
      <w:pgSz w:w="11906" w:h="16838"/>
      <w:pgMar w:top="1440" w:right="1440" w:bottom="1440" w:left="1440" w:header="709" w:footer="709"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47241" w14:textId="77777777" w:rsidR="00A6677F" w:rsidRPr="00DF34F5" w:rsidRDefault="00A6677F" w:rsidP="00850420">
      <w:pPr>
        <w:spacing w:after="0" w:line="240" w:lineRule="auto"/>
      </w:pPr>
      <w:r w:rsidRPr="00DF34F5">
        <w:separator/>
      </w:r>
    </w:p>
  </w:endnote>
  <w:endnote w:type="continuationSeparator" w:id="0">
    <w:p w14:paraId="0E45688B" w14:textId="77777777" w:rsidR="00A6677F" w:rsidRPr="00DF34F5" w:rsidRDefault="00A6677F" w:rsidP="00850420">
      <w:pPr>
        <w:spacing w:after="0" w:line="240" w:lineRule="auto"/>
      </w:pPr>
      <w:r w:rsidRPr="00DF34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2608D" w14:textId="6867B603" w:rsidR="00730628" w:rsidRPr="00DF34F5" w:rsidRDefault="00730628">
    <w:pPr>
      <w:pStyle w:val="Footer"/>
    </w:pPr>
    <w:del w:id="10" w:author="Microsoft Word" w:date="2025-12-24T11:31:00Z" w16du:dateUtc="2025-12-24T11:31:00Z">
      <w:r w:rsidRPr="00DF34F5">
        <w:rPr>
          <w:noProof/>
        </w:rPr>
        <mc:AlternateContent>
          <mc:Choice Requires="wps">
            <w:drawing>
              <wp:anchor distT="0" distB="0" distL="0" distR="0" simplePos="0" relativeHeight="251658243" behindDoc="0" locked="0" layoutInCell="1" allowOverlap="1" wp14:anchorId="6DBE89F2" wp14:editId="41BF0898">
                <wp:simplePos x="635" y="635"/>
                <wp:positionH relativeFrom="page">
                  <wp:align>center</wp:align>
                </wp:positionH>
                <wp:positionV relativeFrom="page">
                  <wp:align>bottom</wp:align>
                </wp:positionV>
                <wp:extent cx="2084070" cy="404495"/>
                <wp:effectExtent l="0" t="0" r="11430" b="0"/>
                <wp:wrapNone/>
                <wp:docPr id="1422102556" name="Text Box 2" descr="COMMERCIAL IN CONFID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4070" cy="404495"/>
                        </a:xfrm>
                        <a:prstGeom prst="rect">
                          <a:avLst/>
                        </a:prstGeom>
                        <a:noFill/>
                        <a:ln>
                          <a:noFill/>
                        </a:ln>
                      </wps:spPr>
                      <wps:txbx>
                        <w:txbxContent>
                          <w:p w14:paraId="1561EA57" w14:textId="77777777" w:rsidR="00730628" w:rsidRPr="00DF34F5" w:rsidRDefault="00730628" w:rsidP="00733030">
                            <w:pPr>
                              <w:spacing w:after="0"/>
                              <w:rPr>
                                <w:del w:id="11" w:author="Microsoft Word" w:date="2025-12-24T11:31:00Z" w16du:dateUtc="2025-12-24T11:31:00Z"/>
                                <w:rFonts w:cs="Aptos"/>
                                <w:color w:val="0000FF"/>
                              </w:rPr>
                            </w:pPr>
                            <w:del w:id="12" w:author="Microsoft Word" w:date="2025-12-24T11:31:00Z" w16du:dateUtc="2025-12-24T11:31:00Z">
                              <w:r w:rsidRPr="00DF34F5">
                                <w:rPr>
                                  <w:rFonts w:cs="Aptos"/>
                                  <w:color w:val="0000FF"/>
                                </w:rPr>
                                <w:delText>COMMERCIAL IN CONFIDENCE</w:delText>
                              </w:r>
                            </w:del>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BE89F2" id="_x0000_t202" coordsize="21600,21600" o:spt="202" path="m,l,21600r21600,l21600,xe">
                <v:stroke joinstyle="miter"/>
                <v:path gradientshapeok="t" o:connecttype="rect"/>
              </v:shapetype>
              <v:shape id="Text Box 2" o:spid="_x0000_s1033" type="#_x0000_t202" alt="COMMERCIAL IN CONFIDENCE" style="position:absolute;margin-left:0;margin-top:0;width:164.1pt;height:31.8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" filled="f" stroked="f">
                <v:textbox style="mso-fit-shape-to-text:t" inset="0,0,0,15pt">
                  <w:txbxContent>
                    <w:p w14:paraId="1561EA57" w14:textId="77777777" w:rsidR="00730628" w:rsidRPr="00DF34F5" w:rsidRDefault="00730628" w:rsidP="00733030">
                      <w:pPr>
                        <w:spacing w:after="0"/>
                        <w:rPr>
                          <w:del w:id="13" w:author="Microsoft Word" w:date="2025-12-24T11:31:00Z" w16du:dateUtc="2025-12-24T11:31:00Z"/>
                          <w:rFonts w:cs="Aptos"/>
                          <w:color w:val="0000FF"/>
                        </w:rPr>
                      </w:pPr>
                      <w:del w:id="14" w:author="Microsoft Word" w:date="2025-12-24T11:31:00Z" w16du:dateUtc="2025-12-24T11:31:00Z">
                        <w:r w:rsidRPr="00DF34F5">
                          <w:rPr>
                            <w:rFonts w:cs="Aptos"/>
                            <w:color w:val="0000FF"/>
                          </w:rPr>
                          <w:delText>COMMERCIAL IN CONFIDENCE</w:delText>
                        </w:r>
                      </w:del>
                    </w:p>
                  </w:txbxContent>
                </v:textbox>
                <w10:wrap anchorx="page" anchory="page"/>
              </v:shape>
            </w:pict>
          </mc:Fallback>
        </mc:AlternateContent>
      </w:r>
    </w:del>
    <w:ins w:id="13" w:author="Microsoft Word" w:date="2025-12-24T11:31:00Z" w16du:dateUtc="2025-12-24T11:31:00Z">
      <w:r w:rsidRPr="00DF34F5">
        <w:rPr>
          <w:noProof/>
        </w:rPr>
        <mc:AlternateContent>
          <mc:Choice Requires="wps">
            <w:drawing>
              <wp:anchor distT="0" distB="0" distL="0" distR="0" simplePos="0" relativeHeight="251658241" behindDoc="0" locked="0" layoutInCell="1" allowOverlap="1" wp14:anchorId="39CC09D9" wp14:editId="63A29B47">
                <wp:simplePos x="635" y="635"/>
                <wp:positionH relativeFrom="page">
                  <wp:align>center</wp:align>
                </wp:positionH>
                <wp:positionV relativeFrom="page">
                  <wp:align>bottom</wp:align>
                </wp:positionV>
                <wp:extent cx="2084070" cy="404495"/>
                <wp:effectExtent l="0" t="0" r="11430" b="0"/>
                <wp:wrapNone/>
                <wp:docPr id="1140936825" name="Text Box 2" descr="COMMERCIAL IN CONFID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4070" cy="404495"/>
                        </a:xfrm>
                        <a:prstGeom prst="rect">
                          <a:avLst/>
                        </a:prstGeom>
                        <a:noFill/>
                        <a:ln>
                          <a:noFill/>
                        </a:ln>
                      </wps:spPr>
                      <wps:txbx>
                        <w:txbxContent>
                          <w:p w14:paraId="0A38D15A" w14:textId="77777777" w:rsidR="00730628" w:rsidRPr="00DF34F5" w:rsidRDefault="00730628" w:rsidP="00733030">
                            <w:pPr>
                              <w:spacing w:after="0"/>
                              <w:rPr>
                                <w:ins w:id="14" w:author="Microsoft Word" w:date="2025-12-24T11:31:00Z" w16du:dateUtc="2025-12-24T11:31:00Z"/>
                                <w:rFonts w:cs="Aptos"/>
                                <w:color w:val="0000FF"/>
                              </w:rPr>
                            </w:pPr>
                            <w:ins w:id="15" w:author="Microsoft Word" w:date="2025-12-24T11:31:00Z" w16du:dateUtc="2025-12-24T11:31:00Z">
                              <w:r w:rsidRPr="00DF34F5">
                                <w:rPr>
                                  <w:rFonts w:cs="Aptos"/>
                                  <w:color w:val="0000FF"/>
                                </w:rPr>
                                <w:t>COMMERCIAL IN CONFIDENCE</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39CC09D9" id="_x0000_s1034" type="#_x0000_t202" alt="COMMERCIAL IN CONFIDENCE" style="position:absolute;margin-left:0;margin-top:0;width:164.1pt;height:31.8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" filled="f" stroked="f">
                <v:textbox style="mso-fit-shape-to-text:t" inset="0,0,0,15pt">
                  <w:txbxContent>
                    <w:p w14:paraId="0A38D15A" w14:textId="77777777" w:rsidR="00730628" w:rsidRPr="00DF34F5" w:rsidRDefault="00730628" w:rsidP="00733030">
                      <w:pPr>
                        <w:spacing w:after="0"/>
                        <w:rPr>
                          <w:ins w:id="18" w:author="Microsoft Word" w:date="2025-12-24T11:31:00Z" w16du:dateUtc="2025-12-24T11:31:00Z"/>
                          <w:rFonts w:cs="Aptos"/>
                          <w:color w:val="0000FF"/>
                        </w:rPr>
                      </w:pPr>
                      <w:ins w:id="19" w:author="Microsoft Word" w:date="2025-12-24T11:31:00Z" w16du:dateUtc="2025-12-24T11:31:00Z">
                        <w:r w:rsidRPr="00DF34F5">
                          <w:rPr>
                            <w:rFonts w:cs="Aptos"/>
                            <w:color w:val="0000FF"/>
                          </w:rPr>
                          <w:t>COMMERCIAL IN CONFIDENCE</w:t>
                        </w:r>
                      </w:ins>
                    </w:p>
                  </w:txbxContent>
                </v:textbox>
                <w10:wrap anchorx="page" anchory="page"/>
              </v:shape>
            </w:pict>
          </mc:Fallback>
        </mc:AlternateContent>
      </w:r>
    </w:ins>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D3A8" w14:textId="0C13D157" w:rsidR="00670BFA" w:rsidRPr="00DF34F5" w:rsidRDefault="001C43BF">
    <w:pPr>
      <w:pStyle w:val="Footer"/>
    </w:pPr>
    <w:r w:rsidRPr="00DF34F5">
      <w:rPr>
        <w:noProof/>
      </w:rPr>
      <w:drawing>
        <wp:inline distT="0" distB="0" distL="0" distR="0" wp14:anchorId="20EECF6F" wp14:editId="31F3CCDE">
          <wp:extent cx="457200" cy="457200"/>
          <wp:effectExtent l="0" t="0" r="0" b="0"/>
          <wp:docPr id="1158326738" name="Picture 10" descr="GatenbySanderson: Job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atenbySanderson: Jobs | Linked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1FAC5" w14:textId="15E80B2C" w:rsidR="00730628" w:rsidRPr="00DF34F5" w:rsidRDefault="00730628">
    <w:pPr>
      <w:pStyle w:val="Footer"/>
    </w:pPr>
    <w:del w:id="16" w:author="Microsoft Word" w:date="2025-12-24T11:31:00Z" w16du:dateUtc="2025-12-24T11:31:00Z">
      <w:r w:rsidRPr="00DF34F5">
        <w:rPr>
          <w:noProof/>
        </w:rPr>
        <mc:AlternateContent>
          <mc:Choice Requires="wps">
            <w:drawing>
              <wp:anchor distT="0" distB="0" distL="0" distR="0" simplePos="0" relativeHeight="251658244" behindDoc="0" locked="0" layoutInCell="1" allowOverlap="1" wp14:anchorId="02015448" wp14:editId="080AF19A">
                <wp:simplePos x="635" y="635"/>
                <wp:positionH relativeFrom="page">
                  <wp:align>center</wp:align>
                </wp:positionH>
                <wp:positionV relativeFrom="page">
                  <wp:align>bottom</wp:align>
                </wp:positionV>
                <wp:extent cx="2084070" cy="404495"/>
                <wp:effectExtent l="0" t="0" r="11430" b="0"/>
                <wp:wrapNone/>
                <wp:docPr id="267276320" name="Text Box 1" descr="COMMERCIAL IN CONFID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4070" cy="404495"/>
                        </a:xfrm>
                        <a:prstGeom prst="rect">
                          <a:avLst/>
                        </a:prstGeom>
                        <a:noFill/>
                        <a:ln>
                          <a:noFill/>
                        </a:ln>
                      </wps:spPr>
                      <wps:txbx>
                        <w:txbxContent>
                          <w:p w14:paraId="7E4FEE9B" w14:textId="77777777" w:rsidR="00730628" w:rsidRPr="00DF34F5" w:rsidRDefault="00730628" w:rsidP="00733030">
                            <w:pPr>
                              <w:spacing w:after="0"/>
                              <w:rPr>
                                <w:del w:id="17" w:author="Microsoft Word" w:date="2025-12-24T11:31:00Z" w16du:dateUtc="2025-12-24T11:31:00Z"/>
                                <w:rFonts w:cs="Aptos"/>
                                <w:color w:val="0000FF"/>
                              </w:rPr>
                            </w:pPr>
                            <w:del w:id="18" w:author="Microsoft Word" w:date="2025-12-24T11:31:00Z" w16du:dateUtc="2025-12-24T11:31:00Z">
                              <w:r w:rsidRPr="00DF34F5">
                                <w:rPr>
                                  <w:rFonts w:cs="Aptos"/>
                                  <w:color w:val="0000FF"/>
                                </w:rPr>
                                <w:delText>COMMERCIAL IN CONFIDENCE</w:delText>
                              </w:r>
                            </w:del>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015448" id="_x0000_t202" coordsize="21600,21600" o:spt="202" path="m,l,21600r21600,l21600,xe">
                <v:stroke joinstyle="miter"/>
                <v:path gradientshapeok="t" o:connecttype="rect"/>
              </v:shapetype>
              <v:shape id="Text Box 1" o:spid="_x0000_s1035" type="#_x0000_t202" alt="COMMERCIAL IN CONFIDENCE" style="position:absolute;margin-left:0;margin-top:0;width:164.1pt;height:31.8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" filled="f" stroked="f">
                <v:textbox style="mso-fit-shape-to-text:t" inset="0,0,0,15pt">
                  <w:txbxContent>
                    <w:p w14:paraId="7E4FEE9B" w14:textId="77777777" w:rsidR="00730628" w:rsidRPr="00DF34F5" w:rsidRDefault="00730628" w:rsidP="00733030">
                      <w:pPr>
                        <w:spacing w:after="0"/>
                        <w:rPr>
                          <w:del w:id="23" w:author="Microsoft Word" w:date="2025-12-24T11:31:00Z" w16du:dateUtc="2025-12-24T11:31:00Z"/>
                          <w:rFonts w:cs="Aptos"/>
                          <w:color w:val="0000FF"/>
                        </w:rPr>
                      </w:pPr>
                      <w:del w:id="24" w:author="Microsoft Word" w:date="2025-12-24T11:31:00Z" w16du:dateUtc="2025-12-24T11:31:00Z">
                        <w:r w:rsidRPr="00DF34F5">
                          <w:rPr>
                            <w:rFonts w:cs="Aptos"/>
                            <w:color w:val="0000FF"/>
                          </w:rPr>
                          <w:delText>COMMERCIAL IN CONFIDENCE</w:delText>
                        </w:r>
                      </w:del>
                    </w:p>
                  </w:txbxContent>
                </v:textbox>
                <w10:wrap anchorx="page" anchory="page"/>
              </v:shape>
            </w:pict>
          </mc:Fallback>
        </mc:AlternateContent>
      </w:r>
    </w:del>
    <w:ins w:id="19" w:author="Microsoft Word" w:date="2025-12-24T11:31:00Z" w16du:dateUtc="2025-12-24T11:31:00Z">
      <w:r w:rsidRPr="00DF34F5">
        <w:rPr>
          <w:noProof/>
        </w:rPr>
        <mc:AlternateContent>
          <mc:Choice Requires="wps">
            <w:drawing>
              <wp:anchor distT="0" distB="0" distL="0" distR="0" simplePos="0" relativeHeight="251658240" behindDoc="0" locked="0" layoutInCell="1" allowOverlap="1" wp14:anchorId="63531461" wp14:editId="0541B46B">
                <wp:simplePos x="635" y="635"/>
                <wp:positionH relativeFrom="page">
                  <wp:align>center</wp:align>
                </wp:positionH>
                <wp:positionV relativeFrom="page">
                  <wp:align>bottom</wp:align>
                </wp:positionV>
                <wp:extent cx="2084070" cy="404495"/>
                <wp:effectExtent l="0" t="0" r="11430" b="0"/>
                <wp:wrapNone/>
                <wp:docPr id="45715779" name="Text Box 1" descr="COMMERCIAL IN CONFIDENC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4070" cy="404495"/>
                        </a:xfrm>
                        <a:prstGeom prst="rect">
                          <a:avLst/>
                        </a:prstGeom>
                        <a:noFill/>
                        <a:ln>
                          <a:noFill/>
                        </a:ln>
                      </wps:spPr>
                      <wps:txbx>
                        <w:txbxContent>
                          <w:p w14:paraId="4891BE5E" w14:textId="77777777" w:rsidR="00730628" w:rsidRPr="00DF34F5" w:rsidRDefault="00730628" w:rsidP="00733030">
                            <w:pPr>
                              <w:spacing w:after="0"/>
                              <w:rPr>
                                <w:ins w:id="20" w:author="Microsoft Word" w:date="2025-12-24T11:31:00Z" w16du:dateUtc="2025-12-24T11:31:00Z"/>
                                <w:rFonts w:cs="Aptos"/>
                                <w:color w:val="0000FF"/>
                              </w:rPr>
                            </w:pPr>
                            <w:ins w:id="21" w:author="Microsoft Word" w:date="2025-12-24T11:31:00Z" w16du:dateUtc="2025-12-24T11:31:00Z">
                              <w:r w:rsidRPr="00DF34F5">
                                <w:rPr>
                                  <w:rFonts w:cs="Aptos"/>
                                  <w:color w:val="0000FF"/>
                                </w:rPr>
                                <w:t>COMMERCIAL IN CONFIDENCE</w:t>
                              </w:r>
                            </w:ins>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 w14:anchorId="63531461" id="_x0000_s1036" type="#_x0000_t202" alt="COMMERCIAL IN CONFIDENCE" style="position:absolute;margin-left:0;margin-top:0;width:164.1pt;height:31.8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" filled="f" stroked="f">
                <v:textbox style="mso-fit-shape-to-text:t" inset="0,0,0,15pt">
                  <w:txbxContent>
                    <w:p w14:paraId="4891BE5E" w14:textId="77777777" w:rsidR="00730628" w:rsidRPr="00DF34F5" w:rsidRDefault="00730628" w:rsidP="00733030">
                      <w:pPr>
                        <w:spacing w:after="0"/>
                        <w:rPr>
                          <w:ins w:id="28" w:author="Microsoft Word" w:date="2025-12-24T11:31:00Z" w16du:dateUtc="2025-12-24T11:31:00Z"/>
                          <w:rFonts w:cs="Aptos"/>
                          <w:color w:val="0000FF"/>
                        </w:rPr>
                      </w:pPr>
                      <w:ins w:id="29" w:author="Microsoft Word" w:date="2025-12-24T11:31:00Z" w16du:dateUtc="2025-12-24T11:31:00Z">
                        <w:r w:rsidRPr="00DF34F5">
                          <w:rPr>
                            <w:rFonts w:cs="Aptos"/>
                            <w:color w:val="0000FF"/>
                          </w:rPr>
                          <w:t>COMMERCIAL IN CONFIDENCE</w:t>
                        </w:r>
                      </w:ins>
                    </w:p>
                  </w:txbxContent>
                </v:textbox>
                <w10:wrap anchorx="page" anchory="page"/>
              </v:shape>
            </w:pict>
          </mc:Fallback>
        </mc:AlternateContent>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C747E" w14:textId="77777777" w:rsidR="00A6677F" w:rsidRPr="00DF34F5" w:rsidRDefault="00A6677F" w:rsidP="00850420">
      <w:pPr>
        <w:spacing w:after="0" w:line="240" w:lineRule="auto"/>
      </w:pPr>
      <w:r w:rsidRPr="00DF34F5">
        <w:separator/>
      </w:r>
    </w:p>
  </w:footnote>
  <w:footnote w:type="continuationSeparator" w:id="0">
    <w:p w14:paraId="5EEDE589" w14:textId="77777777" w:rsidR="00A6677F" w:rsidRPr="00DF34F5" w:rsidRDefault="00A6677F" w:rsidP="00850420">
      <w:pPr>
        <w:spacing w:after="0" w:line="240" w:lineRule="auto"/>
      </w:pPr>
      <w:r w:rsidRPr="00DF34F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C2F6E" w14:textId="6FBEB878" w:rsidR="00850420" w:rsidRPr="00DF34F5" w:rsidRDefault="00850420">
    <w:pPr>
      <w:pStyle w:val="Header"/>
    </w:pPr>
    <w:r w:rsidRPr="00DF34F5">
      <w:rPr>
        <w:noProof/>
      </w:rPr>
      <w:drawing>
        <wp:anchor distT="0" distB="0" distL="114300" distR="114300" simplePos="0" relativeHeight="251658242" behindDoc="0" locked="0" layoutInCell="1" allowOverlap="1" wp14:anchorId="47386A24" wp14:editId="64AE4DAF">
          <wp:simplePos x="0" y="0"/>
          <wp:positionH relativeFrom="column">
            <wp:posOffset>6061329</wp:posOffset>
          </wp:positionH>
          <wp:positionV relativeFrom="paragraph">
            <wp:posOffset>-419100</wp:posOffset>
          </wp:positionV>
          <wp:extent cx="566928" cy="566928"/>
          <wp:effectExtent l="0" t="0" r="5080" b="5080"/>
          <wp:wrapNone/>
          <wp:docPr id="824880587" name="Picture 1" descr="The Insolvency Serv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solvency Servic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28" cy="56692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C5906"/>
    <w:multiLevelType w:val="hybridMultilevel"/>
    <w:tmpl w:val="165882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D37F23"/>
    <w:multiLevelType w:val="hybridMultilevel"/>
    <w:tmpl w:val="7694A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93D38"/>
    <w:multiLevelType w:val="multilevel"/>
    <w:tmpl w:val="A0927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2002C7A"/>
    <w:multiLevelType w:val="hybridMultilevel"/>
    <w:tmpl w:val="E11A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96D34"/>
    <w:multiLevelType w:val="multilevel"/>
    <w:tmpl w:val="435A45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E133B1"/>
    <w:multiLevelType w:val="hybridMultilevel"/>
    <w:tmpl w:val="044AF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E830B4"/>
    <w:multiLevelType w:val="multilevel"/>
    <w:tmpl w:val="4B06BE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9743EDA"/>
    <w:multiLevelType w:val="multilevel"/>
    <w:tmpl w:val="D1C4F6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B4C79EF"/>
    <w:multiLevelType w:val="multilevel"/>
    <w:tmpl w:val="4CFCD3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B524425"/>
    <w:multiLevelType w:val="multilevel"/>
    <w:tmpl w:val="0E88F40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0FB6C42"/>
    <w:multiLevelType w:val="multilevel"/>
    <w:tmpl w:val="DBEA48C0"/>
    <w:lvl w:ilvl="0">
      <w:numFmt w:val="bullet"/>
      <w:lvlText w:val=""/>
      <w:lvlJc w:val="left"/>
      <w:pPr>
        <w:ind w:left="360" w:hanging="360"/>
      </w:pPr>
      <w:rPr>
        <w:rFonts w:ascii="Symbol" w:hAnsi="Symbol"/>
        <w:sz w:val="20"/>
      </w:rPr>
    </w:lvl>
    <w:lvl w:ilvl="1">
      <w:numFmt w:val="bullet"/>
      <w:lvlText w:val="•"/>
      <w:lvlJc w:val="left"/>
      <w:pPr>
        <w:ind w:left="1440" w:hanging="360"/>
      </w:pPr>
      <w:rPr>
        <w:rFonts w:ascii="Aptos" w:eastAsia="Aptos" w:hAnsi="Aptos" w:cs="Arial"/>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1" w15:restartNumberingAfterBreak="0">
    <w:nsid w:val="21016174"/>
    <w:multiLevelType w:val="multilevel"/>
    <w:tmpl w:val="E2B82C0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7A34E48"/>
    <w:multiLevelType w:val="hybridMultilevel"/>
    <w:tmpl w:val="AEE06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BD2D19"/>
    <w:multiLevelType w:val="hybridMultilevel"/>
    <w:tmpl w:val="84D424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D1050CB"/>
    <w:multiLevelType w:val="multilevel"/>
    <w:tmpl w:val="9E8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59F45B"/>
    <w:multiLevelType w:val="hybridMultilevel"/>
    <w:tmpl w:val="515213B0"/>
    <w:lvl w:ilvl="0" w:tplc="9A52D492">
      <w:start w:val="1"/>
      <w:numFmt w:val="bullet"/>
      <w:lvlText w:val=""/>
      <w:lvlJc w:val="left"/>
      <w:pPr>
        <w:ind w:left="1440" w:hanging="360"/>
      </w:pPr>
      <w:rPr>
        <w:rFonts w:ascii="Symbol" w:hAnsi="Symbol" w:hint="default"/>
      </w:rPr>
    </w:lvl>
    <w:lvl w:ilvl="1" w:tplc="707CC97A">
      <w:start w:val="1"/>
      <w:numFmt w:val="bullet"/>
      <w:lvlText w:val="o"/>
      <w:lvlJc w:val="left"/>
      <w:pPr>
        <w:ind w:left="1440" w:hanging="360"/>
      </w:pPr>
      <w:rPr>
        <w:rFonts w:ascii="Courier New" w:hAnsi="Courier New" w:hint="default"/>
      </w:rPr>
    </w:lvl>
    <w:lvl w:ilvl="2" w:tplc="FC7818AA">
      <w:start w:val="1"/>
      <w:numFmt w:val="bullet"/>
      <w:lvlText w:val=""/>
      <w:lvlJc w:val="left"/>
      <w:pPr>
        <w:ind w:left="2160" w:hanging="360"/>
      </w:pPr>
      <w:rPr>
        <w:rFonts w:ascii="Wingdings" w:hAnsi="Wingdings" w:hint="default"/>
      </w:rPr>
    </w:lvl>
    <w:lvl w:ilvl="3" w:tplc="7AA8E146">
      <w:start w:val="1"/>
      <w:numFmt w:val="bullet"/>
      <w:lvlText w:val=""/>
      <w:lvlJc w:val="left"/>
      <w:pPr>
        <w:ind w:left="2880" w:hanging="360"/>
      </w:pPr>
      <w:rPr>
        <w:rFonts w:ascii="Symbol" w:hAnsi="Symbol" w:hint="default"/>
      </w:rPr>
    </w:lvl>
    <w:lvl w:ilvl="4" w:tplc="0062EF8A">
      <w:start w:val="1"/>
      <w:numFmt w:val="bullet"/>
      <w:lvlText w:val="o"/>
      <w:lvlJc w:val="left"/>
      <w:pPr>
        <w:ind w:left="3600" w:hanging="360"/>
      </w:pPr>
      <w:rPr>
        <w:rFonts w:ascii="Courier New" w:hAnsi="Courier New" w:hint="default"/>
      </w:rPr>
    </w:lvl>
    <w:lvl w:ilvl="5" w:tplc="21E0E5E8">
      <w:start w:val="1"/>
      <w:numFmt w:val="bullet"/>
      <w:lvlText w:val=""/>
      <w:lvlJc w:val="left"/>
      <w:pPr>
        <w:ind w:left="4320" w:hanging="360"/>
      </w:pPr>
      <w:rPr>
        <w:rFonts w:ascii="Wingdings" w:hAnsi="Wingdings" w:hint="default"/>
      </w:rPr>
    </w:lvl>
    <w:lvl w:ilvl="6" w:tplc="74B60DDE">
      <w:start w:val="1"/>
      <w:numFmt w:val="bullet"/>
      <w:lvlText w:val=""/>
      <w:lvlJc w:val="left"/>
      <w:pPr>
        <w:ind w:left="5040" w:hanging="360"/>
      </w:pPr>
      <w:rPr>
        <w:rFonts w:ascii="Symbol" w:hAnsi="Symbol" w:hint="default"/>
      </w:rPr>
    </w:lvl>
    <w:lvl w:ilvl="7" w:tplc="602E48FE">
      <w:start w:val="1"/>
      <w:numFmt w:val="bullet"/>
      <w:lvlText w:val="o"/>
      <w:lvlJc w:val="left"/>
      <w:pPr>
        <w:ind w:left="5760" w:hanging="360"/>
      </w:pPr>
      <w:rPr>
        <w:rFonts w:ascii="Courier New" w:hAnsi="Courier New" w:hint="default"/>
      </w:rPr>
    </w:lvl>
    <w:lvl w:ilvl="8" w:tplc="9440EF60">
      <w:start w:val="1"/>
      <w:numFmt w:val="bullet"/>
      <w:lvlText w:val=""/>
      <w:lvlJc w:val="left"/>
      <w:pPr>
        <w:ind w:left="6480" w:hanging="360"/>
      </w:pPr>
      <w:rPr>
        <w:rFonts w:ascii="Wingdings" w:hAnsi="Wingdings" w:hint="default"/>
      </w:rPr>
    </w:lvl>
  </w:abstractNum>
  <w:abstractNum w:abstractNumId="16" w15:restartNumberingAfterBreak="0">
    <w:nsid w:val="4BA36CEB"/>
    <w:multiLevelType w:val="hybridMultilevel"/>
    <w:tmpl w:val="94BED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345F47"/>
    <w:multiLevelType w:val="multilevel"/>
    <w:tmpl w:val="DDBC152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15:restartNumberingAfterBreak="0">
    <w:nsid w:val="5A45516A"/>
    <w:multiLevelType w:val="hybridMultilevel"/>
    <w:tmpl w:val="1ED2A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53AE1"/>
    <w:multiLevelType w:val="multilevel"/>
    <w:tmpl w:val="FB7688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0" w15:restartNumberingAfterBreak="0">
    <w:nsid w:val="60DB792F"/>
    <w:multiLevelType w:val="hybridMultilevel"/>
    <w:tmpl w:val="FA8E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631C20"/>
    <w:multiLevelType w:val="hybridMultilevel"/>
    <w:tmpl w:val="0D548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A05511"/>
    <w:multiLevelType w:val="hybridMultilevel"/>
    <w:tmpl w:val="7CD42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BEC6200"/>
    <w:multiLevelType w:val="hybridMultilevel"/>
    <w:tmpl w:val="E0BAC712"/>
    <w:lvl w:ilvl="0" w:tplc="11DEF6D4">
      <w:start w:val="1"/>
      <w:numFmt w:val="bullet"/>
      <w:lvlText w:val=""/>
      <w:lvlJc w:val="left"/>
      <w:pPr>
        <w:ind w:left="720" w:hanging="360"/>
      </w:pPr>
      <w:rPr>
        <w:rFonts w:ascii="Symbol" w:hAnsi="Symbol" w:hint="default"/>
      </w:rPr>
    </w:lvl>
    <w:lvl w:ilvl="1" w:tplc="B0206540" w:tentative="1">
      <w:start w:val="1"/>
      <w:numFmt w:val="bullet"/>
      <w:lvlText w:val="o"/>
      <w:lvlJc w:val="left"/>
      <w:pPr>
        <w:ind w:left="1440" w:hanging="360"/>
      </w:pPr>
      <w:rPr>
        <w:rFonts w:ascii="Courier New" w:hAnsi="Courier New" w:hint="default"/>
      </w:rPr>
    </w:lvl>
    <w:lvl w:ilvl="2" w:tplc="D31448DA" w:tentative="1">
      <w:start w:val="1"/>
      <w:numFmt w:val="bullet"/>
      <w:lvlText w:val=""/>
      <w:lvlJc w:val="left"/>
      <w:pPr>
        <w:ind w:left="2160" w:hanging="360"/>
      </w:pPr>
      <w:rPr>
        <w:rFonts w:ascii="Wingdings" w:hAnsi="Wingdings" w:hint="default"/>
      </w:rPr>
    </w:lvl>
    <w:lvl w:ilvl="3" w:tplc="26502A86" w:tentative="1">
      <w:start w:val="1"/>
      <w:numFmt w:val="bullet"/>
      <w:lvlText w:val=""/>
      <w:lvlJc w:val="left"/>
      <w:pPr>
        <w:ind w:left="2880" w:hanging="360"/>
      </w:pPr>
      <w:rPr>
        <w:rFonts w:ascii="Symbol" w:hAnsi="Symbol" w:hint="default"/>
      </w:rPr>
    </w:lvl>
    <w:lvl w:ilvl="4" w:tplc="C34E2DFC" w:tentative="1">
      <w:start w:val="1"/>
      <w:numFmt w:val="bullet"/>
      <w:lvlText w:val="o"/>
      <w:lvlJc w:val="left"/>
      <w:pPr>
        <w:ind w:left="3600" w:hanging="360"/>
      </w:pPr>
      <w:rPr>
        <w:rFonts w:ascii="Courier New" w:hAnsi="Courier New" w:hint="default"/>
      </w:rPr>
    </w:lvl>
    <w:lvl w:ilvl="5" w:tplc="77D49CC0" w:tentative="1">
      <w:start w:val="1"/>
      <w:numFmt w:val="bullet"/>
      <w:lvlText w:val=""/>
      <w:lvlJc w:val="left"/>
      <w:pPr>
        <w:ind w:left="4320" w:hanging="360"/>
      </w:pPr>
      <w:rPr>
        <w:rFonts w:ascii="Wingdings" w:hAnsi="Wingdings" w:hint="default"/>
      </w:rPr>
    </w:lvl>
    <w:lvl w:ilvl="6" w:tplc="0168380E" w:tentative="1">
      <w:start w:val="1"/>
      <w:numFmt w:val="bullet"/>
      <w:lvlText w:val=""/>
      <w:lvlJc w:val="left"/>
      <w:pPr>
        <w:ind w:left="5040" w:hanging="360"/>
      </w:pPr>
      <w:rPr>
        <w:rFonts w:ascii="Symbol" w:hAnsi="Symbol" w:hint="default"/>
      </w:rPr>
    </w:lvl>
    <w:lvl w:ilvl="7" w:tplc="E57E9B98" w:tentative="1">
      <w:start w:val="1"/>
      <w:numFmt w:val="bullet"/>
      <w:lvlText w:val="o"/>
      <w:lvlJc w:val="left"/>
      <w:pPr>
        <w:ind w:left="5760" w:hanging="360"/>
      </w:pPr>
      <w:rPr>
        <w:rFonts w:ascii="Courier New" w:hAnsi="Courier New" w:hint="default"/>
      </w:rPr>
    </w:lvl>
    <w:lvl w:ilvl="8" w:tplc="B498C086" w:tentative="1">
      <w:start w:val="1"/>
      <w:numFmt w:val="bullet"/>
      <w:lvlText w:val=""/>
      <w:lvlJc w:val="left"/>
      <w:pPr>
        <w:ind w:left="6480" w:hanging="360"/>
      </w:pPr>
      <w:rPr>
        <w:rFonts w:ascii="Wingdings" w:hAnsi="Wingdings" w:hint="default"/>
      </w:rPr>
    </w:lvl>
  </w:abstractNum>
  <w:num w:numId="1" w16cid:durableId="1675064194">
    <w:abstractNumId w:val="2"/>
  </w:num>
  <w:num w:numId="2" w16cid:durableId="1098016698">
    <w:abstractNumId w:val="6"/>
  </w:num>
  <w:num w:numId="3" w16cid:durableId="1283996682">
    <w:abstractNumId w:val="7"/>
  </w:num>
  <w:num w:numId="4" w16cid:durableId="298801201">
    <w:abstractNumId w:val="8"/>
  </w:num>
  <w:num w:numId="5" w16cid:durableId="1723674267">
    <w:abstractNumId w:val="11"/>
  </w:num>
  <w:num w:numId="6" w16cid:durableId="1109818885">
    <w:abstractNumId w:val="10"/>
  </w:num>
  <w:num w:numId="7" w16cid:durableId="955257473">
    <w:abstractNumId w:val="17"/>
  </w:num>
  <w:num w:numId="8" w16cid:durableId="595095434">
    <w:abstractNumId w:val="9"/>
  </w:num>
  <w:num w:numId="9" w16cid:durableId="22096204">
    <w:abstractNumId w:val="19"/>
  </w:num>
  <w:num w:numId="10" w16cid:durableId="1867786519">
    <w:abstractNumId w:val="4"/>
  </w:num>
  <w:num w:numId="11" w16cid:durableId="2106219314">
    <w:abstractNumId w:val="21"/>
  </w:num>
  <w:num w:numId="12" w16cid:durableId="421948436">
    <w:abstractNumId w:val="5"/>
  </w:num>
  <w:num w:numId="13" w16cid:durableId="1750036826">
    <w:abstractNumId w:val="16"/>
  </w:num>
  <w:num w:numId="14" w16cid:durableId="960261753">
    <w:abstractNumId w:val="20"/>
  </w:num>
  <w:num w:numId="15" w16cid:durableId="107354291">
    <w:abstractNumId w:val="14"/>
  </w:num>
  <w:num w:numId="16" w16cid:durableId="32197676">
    <w:abstractNumId w:val="23"/>
  </w:num>
  <w:num w:numId="17" w16cid:durableId="934365312">
    <w:abstractNumId w:val="15"/>
  </w:num>
  <w:num w:numId="18" w16cid:durableId="270237558">
    <w:abstractNumId w:val="12"/>
  </w:num>
  <w:num w:numId="19" w16cid:durableId="40984067">
    <w:abstractNumId w:val="22"/>
  </w:num>
  <w:num w:numId="20" w16cid:durableId="510729127">
    <w:abstractNumId w:val="0"/>
  </w:num>
  <w:num w:numId="21" w16cid:durableId="492180106">
    <w:abstractNumId w:val="13"/>
  </w:num>
  <w:num w:numId="22" w16cid:durableId="479734495">
    <w:abstractNumId w:val="18"/>
  </w:num>
  <w:num w:numId="23" w16cid:durableId="314720120">
    <w:abstractNumId w:val="3"/>
  </w:num>
  <w:num w:numId="24" w16cid:durableId="1862468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628"/>
    <w:rsid w:val="0000487C"/>
    <w:rsid w:val="0001022F"/>
    <w:rsid w:val="00010960"/>
    <w:rsid w:val="00023E2B"/>
    <w:rsid w:val="00047084"/>
    <w:rsid w:val="00050163"/>
    <w:rsid w:val="00053A45"/>
    <w:rsid w:val="000546E9"/>
    <w:rsid w:val="000A2AC8"/>
    <w:rsid w:val="000B40B0"/>
    <w:rsid w:val="000E4B37"/>
    <w:rsid w:val="000E5B9B"/>
    <w:rsid w:val="001002CA"/>
    <w:rsid w:val="00101DD3"/>
    <w:rsid w:val="00102B07"/>
    <w:rsid w:val="001215FC"/>
    <w:rsid w:val="00122F6E"/>
    <w:rsid w:val="0013759C"/>
    <w:rsid w:val="00195DEF"/>
    <w:rsid w:val="001C43BF"/>
    <w:rsid w:val="001C62DE"/>
    <w:rsid w:val="001E3952"/>
    <w:rsid w:val="00284E39"/>
    <w:rsid w:val="00286D75"/>
    <w:rsid w:val="002D42E1"/>
    <w:rsid w:val="002D52E6"/>
    <w:rsid w:val="002E339B"/>
    <w:rsid w:val="002E7D9E"/>
    <w:rsid w:val="00307D57"/>
    <w:rsid w:val="0031362C"/>
    <w:rsid w:val="0033221A"/>
    <w:rsid w:val="00332884"/>
    <w:rsid w:val="003445DC"/>
    <w:rsid w:val="0035086F"/>
    <w:rsid w:val="00364629"/>
    <w:rsid w:val="003666A7"/>
    <w:rsid w:val="00371F78"/>
    <w:rsid w:val="00377CF0"/>
    <w:rsid w:val="0038272E"/>
    <w:rsid w:val="003C763E"/>
    <w:rsid w:val="003D40D5"/>
    <w:rsid w:val="003E70E4"/>
    <w:rsid w:val="00420658"/>
    <w:rsid w:val="0044571A"/>
    <w:rsid w:val="00471676"/>
    <w:rsid w:val="004A1D72"/>
    <w:rsid w:val="004A55D2"/>
    <w:rsid w:val="004B4EB8"/>
    <w:rsid w:val="004C1BA3"/>
    <w:rsid w:val="004C632D"/>
    <w:rsid w:val="004D1351"/>
    <w:rsid w:val="004E466C"/>
    <w:rsid w:val="00512945"/>
    <w:rsid w:val="00523B5D"/>
    <w:rsid w:val="00554E4C"/>
    <w:rsid w:val="00554F3E"/>
    <w:rsid w:val="0058796B"/>
    <w:rsid w:val="00591A6C"/>
    <w:rsid w:val="005A63D4"/>
    <w:rsid w:val="005A6FC2"/>
    <w:rsid w:val="005B1068"/>
    <w:rsid w:val="005B2941"/>
    <w:rsid w:val="00604006"/>
    <w:rsid w:val="00626FD9"/>
    <w:rsid w:val="00630BBF"/>
    <w:rsid w:val="00670BFA"/>
    <w:rsid w:val="006766AA"/>
    <w:rsid w:val="006857A3"/>
    <w:rsid w:val="006B66AB"/>
    <w:rsid w:val="006C22D0"/>
    <w:rsid w:val="00700857"/>
    <w:rsid w:val="00706F40"/>
    <w:rsid w:val="00730548"/>
    <w:rsid w:val="00730628"/>
    <w:rsid w:val="00733030"/>
    <w:rsid w:val="007400FB"/>
    <w:rsid w:val="00740C0E"/>
    <w:rsid w:val="007820C5"/>
    <w:rsid w:val="007958E6"/>
    <w:rsid w:val="007C37A2"/>
    <w:rsid w:val="007E1534"/>
    <w:rsid w:val="007E759F"/>
    <w:rsid w:val="00845DB8"/>
    <w:rsid w:val="00850420"/>
    <w:rsid w:val="00852D7F"/>
    <w:rsid w:val="00853FA9"/>
    <w:rsid w:val="00865893"/>
    <w:rsid w:val="008830F6"/>
    <w:rsid w:val="008B3B18"/>
    <w:rsid w:val="008D269B"/>
    <w:rsid w:val="008D378D"/>
    <w:rsid w:val="008E00FF"/>
    <w:rsid w:val="008F3855"/>
    <w:rsid w:val="00934128"/>
    <w:rsid w:val="0094334A"/>
    <w:rsid w:val="00945FF3"/>
    <w:rsid w:val="00976B7A"/>
    <w:rsid w:val="00977A1F"/>
    <w:rsid w:val="00987103"/>
    <w:rsid w:val="009F1148"/>
    <w:rsid w:val="00A359F3"/>
    <w:rsid w:val="00A43372"/>
    <w:rsid w:val="00A560BD"/>
    <w:rsid w:val="00A6677F"/>
    <w:rsid w:val="00A85427"/>
    <w:rsid w:val="00AB531D"/>
    <w:rsid w:val="00B53F94"/>
    <w:rsid w:val="00B90612"/>
    <w:rsid w:val="00BB7C32"/>
    <w:rsid w:val="00BC6718"/>
    <w:rsid w:val="00BD2D26"/>
    <w:rsid w:val="00BE438C"/>
    <w:rsid w:val="00BF4C37"/>
    <w:rsid w:val="00C177B0"/>
    <w:rsid w:val="00C503F0"/>
    <w:rsid w:val="00C6280C"/>
    <w:rsid w:val="00C74960"/>
    <w:rsid w:val="00C74AFE"/>
    <w:rsid w:val="00CA3EB2"/>
    <w:rsid w:val="00CC41D1"/>
    <w:rsid w:val="00CC6427"/>
    <w:rsid w:val="00D14E12"/>
    <w:rsid w:val="00D177FF"/>
    <w:rsid w:val="00D206FF"/>
    <w:rsid w:val="00D244BA"/>
    <w:rsid w:val="00D31E45"/>
    <w:rsid w:val="00D56E7C"/>
    <w:rsid w:val="00D86698"/>
    <w:rsid w:val="00DC4646"/>
    <w:rsid w:val="00DF0E28"/>
    <w:rsid w:val="00DF34F5"/>
    <w:rsid w:val="00E61B5C"/>
    <w:rsid w:val="00E67A26"/>
    <w:rsid w:val="00EB71BD"/>
    <w:rsid w:val="00EC3BB4"/>
    <w:rsid w:val="00ED028E"/>
    <w:rsid w:val="00EE3027"/>
    <w:rsid w:val="00EE66B1"/>
    <w:rsid w:val="00EF081D"/>
    <w:rsid w:val="00F04A2B"/>
    <w:rsid w:val="00F63817"/>
    <w:rsid w:val="00F66D5F"/>
    <w:rsid w:val="00F9649C"/>
    <w:rsid w:val="00FB5AFA"/>
    <w:rsid w:val="00FE0B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504CF"/>
  <w15:chartTrackingRefBased/>
  <w15:docId w15:val="{A0B0CB72-FBC6-4A8F-ADB3-C91DEAC7D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628"/>
    <w:pPr>
      <w:suppressAutoHyphens/>
      <w:autoSpaceDN w:val="0"/>
      <w:spacing w:line="276" w:lineRule="auto"/>
    </w:pPr>
    <w:rPr>
      <w:rFonts w:ascii="Aptos" w:eastAsia="Aptos" w:hAnsi="Aptos" w:cs="Arial"/>
      <w:kern w:val="3"/>
      <w14:ligatures w14:val="none"/>
    </w:rPr>
  </w:style>
  <w:style w:type="paragraph" w:styleId="Heading1">
    <w:name w:val="heading 1"/>
    <w:basedOn w:val="Normal"/>
    <w:next w:val="Normal"/>
    <w:link w:val="Heading1Char"/>
    <w:uiPriority w:val="9"/>
    <w:qFormat/>
    <w:rsid w:val="00730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0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0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628"/>
    <w:rPr>
      <w:rFonts w:eastAsiaTheme="majorEastAsia" w:cstheme="majorBidi"/>
      <w:color w:val="272727" w:themeColor="text1" w:themeTint="D8"/>
    </w:rPr>
  </w:style>
  <w:style w:type="paragraph" w:styleId="Title">
    <w:name w:val="Title"/>
    <w:basedOn w:val="Normal"/>
    <w:next w:val="Normal"/>
    <w:link w:val="TitleChar"/>
    <w:uiPriority w:val="10"/>
    <w:qFormat/>
    <w:rsid w:val="00730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628"/>
    <w:pPr>
      <w:spacing w:before="160"/>
      <w:jc w:val="center"/>
    </w:pPr>
    <w:rPr>
      <w:i/>
      <w:iCs/>
      <w:color w:val="404040" w:themeColor="text1" w:themeTint="BF"/>
    </w:rPr>
  </w:style>
  <w:style w:type="character" w:customStyle="1" w:styleId="QuoteChar">
    <w:name w:val="Quote Char"/>
    <w:basedOn w:val="DefaultParagraphFont"/>
    <w:link w:val="Quote"/>
    <w:uiPriority w:val="29"/>
    <w:rsid w:val="00730628"/>
    <w:rPr>
      <w:i/>
      <w:iCs/>
      <w:color w:val="404040" w:themeColor="text1" w:themeTint="BF"/>
    </w:rPr>
  </w:style>
  <w:style w:type="paragraph" w:styleId="ListParagraph">
    <w:name w:val="List Paragraph"/>
    <w:basedOn w:val="Normal"/>
    <w:qFormat/>
    <w:rsid w:val="00730628"/>
    <w:pPr>
      <w:ind w:left="720"/>
      <w:contextualSpacing/>
    </w:pPr>
  </w:style>
  <w:style w:type="character" w:styleId="IntenseEmphasis">
    <w:name w:val="Intense Emphasis"/>
    <w:basedOn w:val="DefaultParagraphFont"/>
    <w:uiPriority w:val="21"/>
    <w:qFormat/>
    <w:rsid w:val="00730628"/>
    <w:rPr>
      <w:i/>
      <w:iCs/>
      <w:color w:val="0F4761" w:themeColor="accent1" w:themeShade="BF"/>
    </w:rPr>
  </w:style>
  <w:style w:type="paragraph" w:styleId="IntenseQuote">
    <w:name w:val="Intense Quote"/>
    <w:basedOn w:val="Normal"/>
    <w:next w:val="Normal"/>
    <w:link w:val="IntenseQuoteChar"/>
    <w:uiPriority w:val="30"/>
    <w:qFormat/>
    <w:rsid w:val="00730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628"/>
    <w:rPr>
      <w:i/>
      <w:iCs/>
      <w:color w:val="0F4761" w:themeColor="accent1" w:themeShade="BF"/>
    </w:rPr>
  </w:style>
  <w:style w:type="character" w:styleId="IntenseReference">
    <w:name w:val="Intense Reference"/>
    <w:basedOn w:val="DefaultParagraphFont"/>
    <w:uiPriority w:val="32"/>
    <w:qFormat/>
    <w:rsid w:val="00730628"/>
    <w:rPr>
      <w:b/>
      <w:bCs/>
      <w:smallCaps/>
      <w:color w:val="0F4761" w:themeColor="accent1" w:themeShade="BF"/>
      <w:spacing w:val="5"/>
    </w:rPr>
  </w:style>
  <w:style w:type="paragraph" w:styleId="NoSpacing">
    <w:name w:val="No Spacing"/>
    <w:rsid w:val="00730628"/>
    <w:pPr>
      <w:suppressAutoHyphens/>
      <w:autoSpaceDN w:val="0"/>
      <w:spacing w:after="0" w:line="240" w:lineRule="auto"/>
    </w:pPr>
    <w:rPr>
      <w:rFonts w:ascii="Aptos" w:eastAsia="Times New Roman" w:hAnsi="Aptos" w:cs="Arial"/>
      <w:kern w:val="0"/>
      <w:sz w:val="22"/>
      <w:szCs w:val="22"/>
      <w:lang w:eastAsia="en-GB"/>
      <w14:ligatures w14:val="none"/>
    </w:rPr>
  </w:style>
  <w:style w:type="paragraph" w:styleId="Header">
    <w:name w:val="header"/>
    <w:basedOn w:val="Normal"/>
    <w:link w:val="HeaderChar"/>
    <w:rsid w:val="00730628"/>
    <w:pPr>
      <w:tabs>
        <w:tab w:val="center" w:pos="4513"/>
        <w:tab w:val="right" w:pos="9026"/>
      </w:tabs>
      <w:spacing w:after="0" w:line="240" w:lineRule="auto"/>
    </w:pPr>
  </w:style>
  <w:style w:type="character" w:customStyle="1" w:styleId="HeaderChar">
    <w:name w:val="Header Char"/>
    <w:basedOn w:val="DefaultParagraphFont"/>
    <w:link w:val="Header"/>
    <w:rsid w:val="00730628"/>
    <w:rPr>
      <w:rFonts w:ascii="Aptos" w:eastAsia="Aptos" w:hAnsi="Aptos" w:cs="Arial"/>
      <w:kern w:val="3"/>
      <w14:ligatures w14:val="none"/>
    </w:rPr>
  </w:style>
  <w:style w:type="paragraph" w:styleId="Footer">
    <w:name w:val="footer"/>
    <w:basedOn w:val="Normal"/>
    <w:link w:val="FooterChar"/>
    <w:rsid w:val="00730628"/>
    <w:pPr>
      <w:tabs>
        <w:tab w:val="center" w:pos="4513"/>
        <w:tab w:val="right" w:pos="9026"/>
      </w:tabs>
      <w:spacing w:after="0" w:line="240" w:lineRule="auto"/>
    </w:pPr>
  </w:style>
  <w:style w:type="character" w:customStyle="1" w:styleId="FooterChar">
    <w:name w:val="Footer Char"/>
    <w:basedOn w:val="DefaultParagraphFont"/>
    <w:link w:val="Footer"/>
    <w:rsid w:val="00730628"/>
    <w:rPr>
      <w:rFonts w:ascii="Aptos" w:eastAsia="Aptos" w:hAnsi="Aptos" w:cs="Arial"/>
      <w:kern w:val="3"/>
      <w14:ligatures w14:val="none"/>
    </w:rPr>
  </w:style>
  <w:style w:type="character" w:customStyle="1" w:styleId="normaltextrun">
    <w:name w:val="normaltextrun"/>
    <w:basedOn w:val="DefaultParagraphFont"/>
    <w:rsid w:val="00730628"/>
    <w:rPr>
      <w:rFonts w:ascii="Aptos" w:eastAsia="Times New Roman" w:hAnsi="Aptos" w:cs="Arial"/>
      <w:sz w:val="24"/>
      <w:szCs w:val="24"/>
    </w:rPr>
  </w:style>
  <w:style w:type="character" w:customStyle="1" w:styleId="eop">
    <w:name w:val="eop"/>
    <w:basedOn w:val="DefaultParagraphFont"/>
    <w:rsid w:val="00730628"/>
    <w:rPr>
      <w:rFonts w:ascii="Aptos" w:eastAsia="Times New Roman" w:hAnsi="Aptos" w:cs="Arial"/>
      <w:sz w:val="24"/>
      <w:szCs w:val="24"/>
    </w:rPr>
  </w:style>
  <w:style w:type="character" w:styleId="Hyperlink">
    <w:name w:val="Hyperlink"/>
    <w:basedOn w:val="DefaultParagraphFont"/>
    <w:rsid w:val="00730628"/>
    <w:rPr>
      <w:color w:val="467886"/>
      <w:u w:val="single"/>
    </w:rPr>
  </w:style>
  <w:style w:type="paragraph" w:customStyle="1" w:styleId="Headings">
    <w:name w:val="Headings"/>
    <w:basedOn w:val="Title"/>
    <w:rsid w:val="00730628"/>
    <w:rPr>
      <w:rFonts w:ascii="Aptos" w:eastAsia="Calibri" w:hAnsi="Aptos" w:cs="Times New Roman"/>
      <w:kern w:val="3"/>
    </w:rPr>
  </w:style>
  <w:style w:type="paragraph" w:customStyle="1" w:styleId="cvgsua">
    <w:name w:val="cvgsua"/>
    <w:basedOn w:val="Normal"/>
    <w:rsid w:val="00730628"/>
    <w:pPr>
      <w:suppressAutoHyphens w:val="0"/>
      <w:spacing w:before="100" w:after="100" w:line="240" w:lineRule="auto"/>
    </w:pPr>
    <w:rPr>
      <w:rFonts w:ascii="Times New Roman" w:eastAsia="Times New Roman" w:hAnsi="Times New Roman" w:cs="Times New Roman"/>
      <w:kern w:val="0"/>
      <w:lang w:eastAsia="en-GB"/>
    </w:rPr>
  </w:style>
  <w:style w:type="character" w:customStyle="1" w:styleId="oypena">
    <w:name w:val="oypena"/>
    <w:basedOn w:val="DefaultParagraphFont"/>
    <w:rsid w:val="00730628"/>
  </w:style>
  <w:style w:type="character" w:styleId="UnresolvedMention">
    <w:name w:val="Unresolved Mention"/>
    <w:basedOn w:val="DefaultParagraphFont"/>
    <w:uiPriority w:val="99"/>
    <w:semiHidden/>
    <w:unhideWhenUsed/>
    <w:rsid w:val="00D14E12"/>
    <w:rPr>
      <w:color w:val="605E5C"/>
      <w:shd w:val="clear" w:color="auto" w:fill="E1DFDD"/>
    </w:rPr>
  </w:style>
  <w:style w:type="character" w:styleId="FollowedHyperlink">
    <w:name w:val="FollowedHyperlink"/>
    <w:basedOn w:val="DefaultParagraphFont"/>
    <w:uiPriority w:val="99"/>
    <w:semiHidden/>
    <w:unhideWhenUsed/>
    <w:rsid w:val="0047167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apply-for-public-appointment.service.gov.uk/roles/8996" TargetMode="External"/><Relationship Id="rId26" Type="http://schemas.openxmlformats.org/officeDocument/2006/relationships/hyperlink" Target="mailto:sara.prescott@gatenbysanderson.com" TargetMode="External"/><Relationship Id="rId3" Type="http://schemas.openxmlformats.org/officeDocument/2006/relationships/customXml" Target="../customXml/item3.xml"/><Relationship Id="rId21" Type="http://schemas.openxmlformats.org/officeDocument/2006/relationships/hyperlink" Target="mailto:hilda.gjika@gatenbysanderson.com"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gs-inss-nonexecutivedirectors.co.uk/" TargetMode="External"/><Relationship Id="rId25" Type="http://schemas.openxmlformats.org/officeDocument/2006/relationships/hyperlink" Target="mailto:russell.brandon@gatenbysanderson.com"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russell.brandon@gatenbysanderson.com" TargetMode="External"/><Relationship Id="rId29" Type="http://schemas.openxmlformats.org/officeDocument/2006/relationships/image" Target="media/image50.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demystifying-vetting"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mailto:russell.brandon@gatenbysanderson.com" TargetMode="External"/><Relationship Id="rId28" Type="http://schemas.openxmlformats.org/officeDocument/2006/relationships/image" Target="media/image5.jpeg"/><Relationship Id="rId10" Type="http://schemas.openxmlformats.org/officeDocument/2006/relationships/footnotes" Target="footnotes.xml"/><Relationship Id="rId19" Type="http://schemas.openxmlformats.org/officeDocument/2006/relationships/hyperlink" Target="https://apply-for-public-appointment.service.gov.uk/roles/9004"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hyperlink" Target="mailto:darra.power-mooney@gatenbysanderson.com" TargetMode="External"/><Relationship Id="rId27" Type="http://schemas.openxmlformats.org/officeDocument/2006/relationships/hyperlink" Target="https://www.gov.uk/government/organisations/insolvency-service"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lcf76f155ced4ddcb4097134ff3c332f xmlns="de81e092-3e17-4ac9-a103-0ebb755a4be7">
      <Terms xmlns="http://schemas.microsoft.com/office/infopath/2007/PartnerControls"/>
    </lcf76f155ced4ddcb4097134ff3c332f>
    <TaxCatchAll xmlns="7e7e6e7a-13a6-49a4-bc69-fe3c87fbd203" xsi:nil="true"/>
    <_dlc_DocId xmlns="7e7e6e7a-13a6-49a4-bc69-fe3c87fbd203">HYZ46HZVN4PN-1344190114-3560368</_dlc_DocId>
    <_dlc_DocIdUrl xmlns="7e7e6e7a-13a6-49a4-bc69-fe3c87fbd203">
      <Url>https://gatenbysandersonltd.sharepoint.com/sites/GSL/_layouts/15/DocIdRedir.aspx?ID=HYZ46HZVN4PN-1344190114-3560368</Url>
      <Description>HYZ46HZVN4PN-1344190114-3560368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9725B25E1A1264B8070335C0DA36CBE" ma:contentTypeVersion="19" ma:contentTypeDescription="Create a new document." ma:contentTypeScope="" ma:versionID="78217fb692396612bad43ee26fcb94f7">
  <xsd:schema xmlns:xsd="http://www.w3.org/2001/XMLSchema" xmlns:xs="http://www.w3.org/2001/XMLSchema" xmlns:p="http://schemas.microsoft.com/office/2006/metadata/properties" xmlns:ns2="7e7e6e7a-13a6-49a4-bc69-fe3c87fbd203" xmlns:ns3="de81e092-3e17-4ac9-a103-0ebb755a4be7" xmlns:ns4="http://schemas.microsoft.com/sharepoint/v4" targetNamespace="http://schemas.microsoft.com/office/2006/metadata/properties" ma:root="true" ma:fieldsID="e07a51b17e8b8cc08d0ee90824e0d024" ns2:_="" ns3:_="" ns4:_="">
    <xsd:import namespace="7e7e6e7a-13a6-49a4-bc69-fe3c87fbd203"/>
    <xsd:import namespace="de81e092-3e17-4ac9-a103-0ebb755a4be7"/>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ServiceObjectDetectorVersions" minOccurs="0"/>
                <xsd:element ref="ns3:MediaServiceSearchProperties" minOccurs="0"/>
                <xsd:element ref="ns4:IconOverlay" minOccurs="0"/>
                <xsd:element ref="ns3:lcf76f155ced4ddcb4097134ff3c332f"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6e7a-13a6-49a4-bc69-fe3c87fbd2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hidden="true" ma:list="{ab7ddcf4-ad74-4454-bc69-4ab5f76ba510}" ma:internalName="TaxCatchAll" ma:showField="CatchAllData" ma:web="7e7e6e7a-13a6-49a4-bc69-fe3c87fbd20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81e092-3e17-4ac9-a103-0ebb755a4b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50e2584f-f86f-485c-be91-37fa2930a968" ma:termSetId="09814cd3-568e-fe90-9814-8d621ff8fb84" ma:anchorId="fba54fb3-c3e1-fe81-a776-ca4b69148c4d" ma:open="true" ma:isKeyword="false">
      <xsd:complexType>
        <xsd:sequence>
          <xsd:element ref="pc:Terms" minOccurs="0" maxOccurs="1"/>
        </xsd:sequence>
      </xsd:complex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FF0DEEC-9C1D-4580-BA93-7F54BEC86274}">
  <ds:schemaRefs>
    <ds:schemaRef ds:uri="http://schemas.microsoft.com/office/2006/metadata/properties"/>
    <ds:schemaRef ds:uri="http://schemas.microsoft.com/office/infopath/2007/PartnerControls"/>
    <ds:schemaRef ds:uri="http://schemas.microsoft.com/sharepoint/v4"/>
    <ds:schemaRef ds:uri="de81e092-3e17-4ac9-a103-0ebb755a4be7"/>
    <ds:schemaRef ds:uri="7e7e6e7a-13a6-49a4-bc69-fe3c87fbd203"/>
  </ds:schemaRefs>
</ds:datastoreItem>
</file>

<file path=customXml/itemProps2.xml><?xml version="1.0" encoding="utf-8"?>
<ds:datastoreItem xmlns:ds="http://schemas.openxmlformats.org/officeDocument/2006/customXml" ds:itemID="{1C1CD41C-6614-4C54-BFF6-485B62809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6e7a-13a6-49a4-bc69-fe3c87fbd203"/>
    <ds:schemaRef ds:uri="de81e092-3e17-4ac9-a103-0ebb755a4be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96FF55-F17D-4A6B-AB48-FA6541ADA4AB}">
  <ds:schemaRefs>
    <ds:schemaRef ds:uri="http://schemas.microsoft.com/sharepoint/v3/contenttype/forms"/>
  </ds:schemaRefs>
</ds:datastoreItem>
</file>

<file path=customXml/itemProps4.xml><?xml version="1.0" encoding="utf-8"?>
<ds:datastoreItem xmlns:ds="http://schemas.openxmlformats.org/officeDocument/2006/customXml" ds:itemID="{ED1DC68D-4DAC-425D-A690-A284CECDEFAC}">
  <ds:schemaRefs>
    <ds:schemaRef ds:uri="http://schemas.openxmlformats.org/officeDocument/2006/bibliography"/>
  </ds:schemaRefs>
</ds:datastoreItem>
</file>

<file path=customXml/itemProps5.xml><?xml version="1.0" encoding="utf-8"?>
<ds:datastoreItem xmlns:ds="http://schemas.openxmlformats.org/officeDocument/2006/customXml" ds:itemID="{37D7B0EB-93D7-4778-9B43-A72C3BC1967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4621</Words>
  <Characters>26342</Characters>
  <Application>Microsoft Office Word</Application>
  <DocSecurity>4</DocSecurity>
  <Lines>219</Lines>
  <Paragraphs>61</Paragraphs>
  <ScaleCrop>false</ScaleCrop>
  <Company/>
  <LinksUpToDate>false</LinksUpToDate>
  <CharactersWithSpaces>30902</CharactersWithSpaces>
  <SharedDoc>false</SharedDoc>
  <HLinks>
    <vt:vector size="66" baseType="variant">
      <vt:variant>
        <vt:i4>7536686</vt:i4>
      </vt:variant>
      <vt:variant>
        <vt:i4>30</vt:i4>
      </vt:variant>
      <vt:variant>
        <vt:i4>0</vt:i4>
      </vt:variant>
      <vt:variant>
        <vt:i4>5</vt:i4>
      </vt:variant>
      <vt:variant>
        <vt:lpwstr>https://www.gov.uk/government/organisations/insolvency-service</vt:lpwstr>
      </vt:variant>
      <vt:variant>
        <vt:lpwstr/>
      </vt:variant>
      <vt:variant>
        <vt:i4>655464</vt:i4>
      </vt:variant>
      <vt:variant>
        <vt:i4>27</vt:i4>
      </vt:variant>
      <vt:variant>
        <vt:i4>0</vt:i4>
      </vt:variant>
      <vt:variant>
        <vt:i4>5</vt:i4>
      </vt:variant>
      <vt:variant>
        <vt:lpwstr>mailto:sara.prescott@gatenbysanderson.com</vt:lpwstr>
      </vt:variant>
      <vt:variant>
        <vt:lpwstr/>
      </vt:variant>
      <vt:variant>
        <vt:i4>4063325</vt:i4>
      </vt:variant>
      <vt:variant>
        <vt:i4>24</vt:i4>
      </vt:variant>
      <vt:variant>
        <vt:i4>0</vt:i4>
      </vt:variant>
      <vt:variant>
        <vt:i4>5</vt:i4>
      </vt:variant>
      <vt:variant>
        <vt:lpwstr>mailto:russell.brandon@gatenbysanderson.com</vt:lpwstr>
      </vt:variant>
      <vt:variant>
        <vt:lpwstr/>
      </vt:variant>
      <vt:variant>
        <vt:i4>6881319</vt:i4>
      </vt:variant>
      <vt:variant>
        <vt:i4>21</vt:i4>
      </vt:variant>
      <vt:variant>
        <vt:i4>0</vt:i4>
      </vt:variant>
      <vt:variant>
        <vt:i4>5</vt:i4>
      </vt:variant>
      <vt:variant>
        <vt:lpwstr>https://www.gov.uk/government/publications/demystifying-vetting</vt:lpwstr>
      </vt:variant>
      <vt:variant>
        <vt:lpwstr/>
      </vt:variant>
      <vt:variant>
        <vt:i4>4063325</vt:i4>
      </vt:variant>
      <vt:variant>
        <vt:i4>18</vt:i4>
      </vt:variant>
      <vt:variant>
        <vt:i4>0</vt:i4>
      </vt:variant>
      <vt:variant>
        <vt:i4>5</vt:i4>
      </vt:variant>
      <vt:variant>
        <vt:lpwstr>mailto:russell.brandon@gatenbysanderson.com</vt:lpwstr>
      </vt:variant>
      <vt:variant>
        <vt:lpwstr/>
      </vt:variant>
      <vt:variant>
        <vt:i4>4849781</vt:i4>
      </vt:variant>
      <vt:variant>
        <vt:i4>15</vt:i4>
      </vt:variant>
      <vt:variant>
        <vt:i4>0</vt:i4>
      </vt:variant>
      <vt:variant>
        <vt:i4>5</vt:i4>
      </vt:variant>
      <vt:variant>
        <vt:lpwstr>mailto:darra.power-mooney@gatenbysanderson.com</vt:lpwstr>
      </vt:variant>
      <vt:variant>
        <vt:lpwstr/>
      </vt:variant>
      <vt:variant>
        <vt:i4>3473480</vt:i4>
      </vt:variant>
      <vt:variant>
        <vt:i4>12</vt:i4>
      </vt:variant>
      <vt:variant>
        <vt:i4>0</vt:i4>
      </vt:variant>
      <vt:variant>
        <vt:i4>5</vt:i4>
      </vt:variant>
      <vt:variant>
        <vt:lpwstr>mailto:hilda.gjika@gatenbysanderson.com</vt:lpwstr>
      </vt:variant>
      <vt:variant>
        <vt:lpwstr/>
      </vt:variant>
      <vt:variant>
        <vt:i4>4063325</vt:i4>
      </vt:variant>
      <vt:variant>
        <vt:i4>9</vt:i4>
      </vt:variant>
      <vt:variant>
        <vt:i4>0</vt:i4>
      </vt:variant>
      <vt:variant>
        <vt:i4>5</vt:i4>
      </vt:variant>
      <vt:variant>
        <vt:lpwstr>mailto:russell.brandon@gatenbysanderson.com</vt:lpwstr>
      </vt:variant>
      <vt:variant>
        <vt:lpwstr/>
      </vt:variant>
      <vt:variant>
        <vt:i4>6422566</vt:i4>
      </vt:variant>
      <vt:variant>
        <vt:i4>6</vt:i4>
      </vt:variant>
      <vt:variant>
        <vt:i4>0</vt:i4>
      </vt:variant>
      <vt:variant>
        <vt:i4>5</vt:i4>
      </vt:variant>
      <vt:variant>
        <vt:lpwstr>https://apply-for-public-appointment.service.gov.uk/roles/9004</vt:lpwstr>
      </vt:variant>
      <vt:variant>
        <vt:lpwstr/>
      </vt:variant>
      <vt:variant>
        <vt:i4>6881326</vt:i4>
      </vt:variant>
      <vt:variant>
        <vt:i4>3</vt:i4>
      </vt:variant>
      <vt:variant>
        <vt:i4>0</vt:i4>
      </vt:variant>
      <vt:variant>
        <vt:i4>5</vt:i4>
      </vt:variant>
      <vt:variant>
        <vt:lpwstr>https://apply-for-public-appointment.service.gov.uk/roles/8996</vt:lpwstr>
      </vt:variant>
      <vt:variant>
        <vt:lpwstr/>
      </vt:variant>
      <vt:variant>
        <vt:i4>5374017</vt:i4>
      </vt:variant>
      <vt:variant>
        <vt:i4>0</vt:i4>
      </vt:variant>
      <vt:variant>
        <vt:i4>0</vt:i4>
      </vt:variant>
      <vt:variant>
        <vt:i4>5</vt:i4>
      </vt:variant>
      <vt:variant>
        <vt:lpwstr>https://gs-inss-nonexecutivedirectors.co.uk/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Darra Power-Mooney</dc:creator>
  <cp:keywords/>
  <dc:description/>
  <cp:lastModifiedBy>Joshua SWEET (DBT)</cp:lastModifiedBy>
  <cp:revision>2</cp:revision>
  <dcterms:created xsi:type="dcterms:W3CDTF">2026-01-06T14:52:00Z</dcterms:created>
  <dcterms:modified xsi:type="dcterms:W3CDTF">2026-01-06T14:52:00Z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b327b8d-a100-4f12-9169-201cd3fcbcc3_Enabled">
    <vt:lpwstr>true</vt:lpwstr>
  </property>
  <property fmtid="{D5CDD505-2E9C-101B-9397-08002B2CF9AE}" pid="3" name="MSIP_Label_cb327b8d-a100-4f12-9169-201cd3fcbcc3_SetDate">
    <vt:lpwstr>2025-12-24T10:59:12Z</vt:lpwstr>
  </property>
  <property fmtid="{D5CDD505-2E9C-101B-9397-08002B2CF9AE}" pid="4" name="MSIP_Label_cb327b8d-a100-4f12-9169-201cd3fcbcc3_Method">
    <vt:lpwstr>Privileged</vt:lpwstr>
  </property>
  <property fmtid="{D5CDD505-2E9C-101B-9397-08002B2CF9AE}" pid="5" name="MSIP_Label_cb327b8d-a100-4f12-9169-201cd3fcbcc3_Name">
    <vt:lpwstr>UNCLASSIFIED</vt:lpwstr>
  </property>
  <property fmtid="{D5CDD505-2E9C-101B-9397-08002B2CF9AE}" pid="6" name="MSIP_Label_cb327b8d-a100-4f12-9169-201cd3fcbcc3_SiteId">
    <vt:lpwstr>9ae6db0e-23ea-4e89-bd99-9e3ad2a2d457</vt:lpwstr>
  </property>
  <property fmtid="{D5CDD505-2E9C-101B-9397-08002B2CF9AE}" pid="7" name="MSIP_Label_cb327b8d-a100-4f12-9169-201cd3fcbcc3_ActionId">
    <vt:lpwstr>b551bd79-e4b4-4f97-b11c-b8b5b97c3151</vt:lpwstr>
  </property>
  <property fmtid="{D5CDD505-2E9C-101B-9397-08002B2CF9AE}" pid="8" name="MSIP_Label_cb327b8d-a100-4f12-9169-201cd3fcbcc3_ContentBits">
    <vt:lpwstr>0</vt:lpwstr>
  </property>
  <property fmtid="{D5CDD505-2E9C-101B-9397-08002B2CF9AE}" pid="9" name="MSIP_Label_cb327b8d-a100-4f12-9169-201cd3fcbcc3_Tag">
    <vt:lpwstr>10, 0, 1, 1</vt:lpwstr>
  </property>
  <property fmtid="{D5CDD505-2E9C-101B-9397-08002B2CF9AE}" pid="10" name="ContentTypeId">
    <vt:lpwstr>0x010100A9725B25E1A1264B8070335C0DA36CBE</vt:lpwstr>
  </property>
  <property fmtid="{D5CDD505-2E9C-101B-9397-08002B2CF9AE}" pid="11" name="_dlc_DocIdItemGuid">
    <vt:lpwstr>06c37487-51db-4278-9b6e-6ba7c8181f5e</vt:lpwstr>
  </property>
  <property fmtid="{D5CDD505-2E9C-101B-9397-08002B2CF9AE}" pid="12" name="MediaServiceImageTags">
    <vt:lpwstr/>
  </property>
  <property fmtid="{D5CDD505-2E9C-101B-9397-08002B2CF9AE}" pid="13" name="MSIP_Label_c1c05e37-788c-4c59-b50e-5c98323c0a70_Enabled">
    <vt:lpwstr>true</vt:lpwstr>
  </property>
  <property fmtid="{D5CDD505-2E9C-101B-9397-08002B2CF9AE}" pid="14" name="MSIP_Label_c1c05e37-788c-4c59-b50e-5c98323c0a70_SetDate">
    <vt:lpwstr>2026-01-06T14:52:30Z</vt:lpwstr>
  </property>
  <property fmtid="{D5CDD505-2E9C-101B-9397-08002B2CF9AE}" pid="15" name="MSIP_Label_c1c05e37-788c-4c59-b50e-5c98323c0a70_Method">
    <vt:lpwstr>Standard</vt:lpwstr>
  </property>
  <property fmtid="{D5CDD505-2E9C-101B-9397-08002B2CF9AE}" pid="16" name="MSIP_Label_c1c05e37-788c-4c59-b50e-5c98323c0a70_Name">
    <vt:lpwstr>OFFICIAL</vt:lpwstr>
  </property>
  <property fmtid="{D5CDD505-2E9C-101B-9397-08002B2CF9AE}" pid="17" name="MSIP_Label_c1c05e37-788c-4c59-b50e-5c98323c0a70_SiteId">
    <vt:lpwstr>8fa217ec-33aa-46fb-ad96-dfe68006bb86</vt:lpwstr>
  </property>
  <property fmtid="{D5CDD505-2E9C-101B-9397-08002B2CF9AE}" pid="18" name="MSIP_Label_c1c05e37-788c-4c59-b50e-5c98323c0a70_ActionId">
    <vt:lpwstr>f157fc75-5604-480d-8b90-8240398914f5</vt:lpwstr>
  </property>
  <property fmtid="{D5CDD505-2E9C-101B-9397-08002B2CF9AE}" pid="19" name="MSIP_Label_c1c05e37-788c-4c59-b50e-5c98323c0a70_ContentBits">
    <vt:lpwstr>0</vt:lpwstr>
  </property>
  <property fmtid="{D5CDD505-2E9C-101B-9397-08002B2CF9AE}" pid="20" name="MSIP_Label_c1c05e37-788c-4c59-b50e-5c98323c0a70_Tag">
    <vt:lpwstr>10, 3, 0, 1</vt:lpwstr>
  </property>
</Properties>
</file>