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3F37F" w14:textId="42262AB4" w:rsidR="59C23EDD" w:rsidRDefault="59C23EDD" w:rsidP="59C23EDD">
      <w:pPr>
        <w:rPr>
          <w:rFonts w:ascii="Arial" w:hAnsi="Arial" w:cs="Arial"/>
          <w:b/>
          <w:bCs/>
          <w:sz w:val="24"/>
          <w:szCs w:val="24"/>
        </w:rPr>
      </w:pPr>
    </w:p>
    <w:p w14:paraId="6F7163DA" w14:textId="72A4E2AE" w:rsidR="59C23EDD" w:rsidRDefault="59C23EDD" w:rsidP="59C23EDD">
      <w:pPr>
        <w:rPr>
          <w:rFonts w:ascii="Arial" w:hAnsi="Arial" w:cs="Arial"/>
          <w:b/>
          <w:bCs/>
          <w:sz w:val="24"/>
          <w:szCs w:val="24"/>
        </w:rPr>
      </w:pPr>
    </w:p>
    <w:p w14:paraId="22C4EC49" w14:textId="69DAA3A3" w:rsidR="59C23EDD" w:rsidRDefault="59C23EDD" w:rsidP="59C23EDD">
      <w:pPr>
        <w:rPr>
          <w:rFonts w:ascii="Arial" w:hAnsi="Arial" w:cs="Arial"/>
          <w:b/>
          <w:bCs/>
          <w:sz w:val="24"/>
          <w:szCs w:val="24"/>
        </w:rPr>
      </w:pPr>
    </w:p>
    <w:p w14:paraId="0A774463" w14:textId="2393BD67" w:rsidR="59C23EDD" w:rsidRDefault="59C23EDD" w:rsidP="59C23EDD">
      <w:pPr>
        <w:rPr>
          <w:rFonts w:ascii="Arial" w:hAnsi="Arial" w:cs="Arial"/>
          <w:b/>
          <w:bCs/>
          <w:sz w:val="24"/>
          <w:szCs w:val="24"/>
        </w:rPr>
      </w:pPr>
    </w:p>
    <w:p w14:paraId="5054DBFB" w14:textId="5F0AAE18" w:rsidR="59C23EDD" w:rsidRDefault="59C23EDD" w:rsidP="59C23EDD">
      <w:pPr>
        <w:rPr>
          <w:rFonts w:ascii="Arial" w:hAnsi="Arial" w:cs="Arial"/>
          <w:b/>
          <w:bCs/>
          <w:sz w:val="24"/>
          <w:szCs w:val="24"/>
        </w:rPr>
      </w:pPr>
    </w:p>
    <w:p w14:paraId="16725A07" w14:textId="7FFD3B38" w:rsidR="0018053C" w:rsidRPr="0018053C" w:rsidRDefault="0018053C" w:rsidP="0018053C">
      <w:pPr>
        <w:rPr>
          <w:rFonts w:ascii="Arial" w:hAnsi="Arial" w:cs="Arial"/>
          <w:b/>
          <w:bCs/>
          <w:sz w:val="24"/>
          <w:szCs w:val="24"/>
        </w:rPr>
      </w:pPr>
      <w:commentRangeStart w:id="0"/>
      <w:r w:rsidRPr="37C79FAA">
        <w:rPr>
          <w:rFonts w:ascii="Arial" w:hAnsi="Arial" w:cs="Arial"/>
          <w:b/>
          <w:bCs/>
          <w:sz w:val="24"/>
          <w:szCs w:val="24"/>
        </w:rPr>
        <w:t>Top Ten Tips for Your Public Appointments Application</w:t>
      </w:r>
      <w:commentRangeEnd w:id="0"/>
      <w:r>
        <w:commentReference w:id="0"/>
      </w:r>
    </w:p>
    <w:p w14:paraId="3BF47338" w14:textId="77777777" w:rsidR="0018053C" w:rsidRPr="0018053C" w:rsidRDefault="0018053C" w:rsidP="0018053C">
      <w:pPr>
        <w:numPr>
          <w:ilvl w:val="0"/>
          <w:numId w:val="1"/>
        </w:numPr>
        <w:rPr>
          <w:rFonts w:ascii="Arial" w:hAnsi="Arial" w:cs="Arial"/>
          <w:sz w:val="24"/>
          <w:szCs w:val="24"/>
        </w:rPr>
      </w:pPr>
      <w:r w:rsidRPr="0018053C">
        <w:rPr>
          <w:rFonts w:ascii="Arial" w:hAnsi="Arial" w:cs="Arial"/>
          <w:b/>
          <w:bCs/>
          <w:sz w:val="24"/>
          <w:szCs w:val="24"/>
        </w:rPr>
        <w:t>Do Your Research</w:t>
      </w:r>
    </w:p>
    <w:p w14:paraId="2BF4F96C" w14:textId="1BFF6661" w:rsidR="0018053C" w:rsidRPr="0018053C" w:rsidRDefault="0018053C" w:rsidP="0018053C">
      <w:pPr>
        <w:numPr>
          <w:ilvl w:val="1"/>
          <w:numId w:val="1"/>
        </w:numPr>
        <w:rPr>
          <w:rFonts w:ascii="Arial" w:hAnsi="Arial" w:cs="Arial"/>
          <w:sz w:val="24"/>
          <w:szCs w:val="24"/>
        </w:rPr>
      </w:pPr>
      <w:r w:rsidRPr="0018053C">
        <w:rPr>
          <w:rFonts w:ascii="Arial" w:hAnsi="Arial" w:cs="Arial"/>
          <w:sz w:val="24"/>
          <w:szCs w:val="24"/>
        </w:rPr>
        <w:t>Before starting your application, research the organisation thoroughly. Understand its challenges, priorities, and the expertise current board members bring. Review board papers, annual reports, and learn who is currently on the board and who is leaving.</w:t>
      </w:r>
    </w:p>
    <w:p w14:paraId="7011620C" w14:textId="77777777" w:rsidR="0018053C" w:rsidRPr="0018053C" w:rsidRDefault="0018053C" w:rsidP="0018053C">
      <w:pPr>
        <w:numPr>
          <w:ilvl w:val="0"/>
          <w:numId w:val="1"/>
        </w:numPr>
        <w:rPr>
          <w:rFonts w:ascii="Arial" w:hAnsi="Arial" w:cs="Arial"/>
          <w:sz w:val="24"/>
          <w:szCs w:val="24"/>
        </w:rPr>
      </w:pPr>
      <w:r w:rsidRPr="0018053C">
        <w:rPr>
          <w:rFonts w:ascii="Arial" w:hAnsi="Arial" w:cs="Arial"/>
          <w:b/>
          <w:bCs/>
          <w:sz w:val="24"/>
          <w:szCs w:val="24"/>
        </w:rPr>
        <w:t>Read the Candidate Pack and Job Portal Information</w:t>
      </w:r>
    </w:p>
    <w:p w14:paraId="65EB60F1" w14:textId="74878023" w:rsidR="0018053C" w:rsidRPr="0018053C" w:rsidRDefault="0018053C" w:rsidP="0018053C">
      <w:pPr>
        <w:numPr>
          <w:ilvl w:val="1"/>
          <w:numId w:val="1"/>
        </w:numPr>
        <w:rPr>
          <w:rFonts w:ascii="Arial" w:hAnsi="Arial" w:cs="Arial"/>
          <w:sz w:val="24"/>
          <w:szCs w:val="24"/>
        </w:rPr>
      </w:pPr>
      <w:r w:rsidRPr="35ECD879">
        <w:rPr>
          <w:rFonts w:ascii="Arial" w:hAnsi="Arial" w:cs="Arial"/>
          <w:sz w:val="24"/>
          <w:szCs w:val="24"/>
        </w:rPr>
        <w:t xml:space="preserve">Carefully read and download all information </w:t>
      </w:r>
      <w:r w:rsidR="55416CC8" w:rsidRPr="35ECD879">
        <w:rPr>
          <w:rFonts w:ascii="Arial" w:hAnsi="Arial" w:cs="Arial"/>
          <w:sz w:val="24"/>
          <w:szCs w:val="24"/>
        </w:rPr>
        <w:t>from</w:t>
      </w:r>
      <w:r w:rsidRPr="35ECD879">
        <w:rPr>
          <w:rFonts w:ascii="Arial" w:hAnsi="Arial" w:cs="Arial"/>
          <w:sz w:val="24"/>
          <w:szCs w:val="24"/>
        </w:rPr>
        <w:t xml:space="preserve"> the Public Appointments jobs portal, including </w:t>
      </w:r>
      <w:r w:rsidR="327B82E7" w:rsidRPr="35ECD879">
        <w:rPr>
          <w:rFonts w:ascii="Arial" w:hAnsi="Arial" w:cs="Arial"/>
          <w:sz w:val="24"/>
          <w:szCs w:val="24"/>
        </w:rPr>
        <w:t xml:space="preserve">any </w:t>
      </w:r>
      <w:r w:rsidRPr="35ECD879">
        <w:rPr>
          <w:rFonts w:ascii="Arial" w:hAnsi="Arial" w:cs="Arial"/>
          <w:sz w:val="24"/>
          <w:szCs w:val="24"/>
        </w:rPr>
        <w:t xml:space="preserve">additional resources and the candidate pack. Pay special attention to the </w:t>
      </w:r>
      <w:commentRangeStart w:id="1"/>
      <w:commentRangeStart w:id="2"/>
      <w:r w:rsidR="006D426A" w:rsidRPr="35ECD879">
        <w:rPr>
          <w:rFonts w:ascii="Arial" w:hAnsi="Arial" w:cs="Arial"/>
          <w:sz w:val="24"/>
          <w:szCs w:val="24"/>
        </w:rPr>
        <w:t>essential criteria</w:t>
      </w:r>
      <w:commentRangeEnd w:id="1"/>
      <w:r>
        <w:commentReference w:id="1"/>
      </w:r>
      <w:commentRangeEnd w:id="2"/>
      <w:r>
        <w:commentReference w:id="2"/>
      </w:r>
      <w:r w:rsidRPr="35ECD879">
        <w:rPr>
          <w:rFonts w:ascii="Arial" w:hAnsi="Arial" w:cs="Arial"/>
          <w:sz w:val="24"/>
          <w:szCs w:val="24"/>
        </w:rPr>
        <w:t xml:space="preserve"> before filling out the form.</w:t>
      </w:r>
    </w:p>
    <w:p w14:paraId="11F2DDB0" w14:textId="77777777" w:rsidR="0018053C" w:rsidRPr="0018053C" w:rsidRDefault="0018053C" w:rsidP="0018053C">
      <w:pPr>
        <w:numPr>
          <w:ilvl w:val="0"/>
          <w:numId w:val="1"/>
        </w:numPr>
        <w:rPr>
          <w:rFonts w:ascii="Arial" w:hAnsi="Arial" w:cs="Arial"/>
          <w:sz w:val="24"/>
          <w:szCs w:val="24"/>
        </w:rPr>
      </w:pPr>
      <w:r w:rsidRPr="0018053C">
        <w:rPr>
          <w:rFonts w:ascii="Arial" w:hAnsi="Arial" w:cs="Arial"/>
          <w:b/>
          <w:bCs/>
          <w:sz w:val="24"/>
          <w:szCs w:val="24"/>
        </w:rPr>
        <w:t>Make Contact</w:t>
      </w:r>
    </w:p>
    <w:p w14:paraId="2D2F5E23" w14:textId="07AF4862" w:rsidR="0018053C" w:rsidRPr="0018053C" w:rsidRDefault="0018053C" w:rsidP="0018053C">
      <w:pPr>
        <w:numPr>
          <w:ilvl w:val="1"/>
          <w:numId w:val="1"/>
        </w:numPr>
        <w:rPr>
          <w:rFonts w:ascii="Arial" w:hAnsi="Arial" w:cs="Arial"/>
          <w:sz w:val="24"/>
          <w:szCs w:val="24"/>
        </w:rPr>
      </w:pPr>
      <w:r w:rsidRPr="35ECD879">
        <w:rPr>
          <w:rFonts w:ascii="Arial" w:hAnsi="Arial" w:cs="Arial"/>
          <w:sz w:val="24"/>
          <w:szCs w:val="24"/>
        </w:rPr>
        <w:t>Use the contact provided in the advert and candidate pack for an informal conversation. This can help you determine if the role is right for you.</w:t>
      </w:r>
    </w:p>
    <w:p w14:paraId="0D3B3D35" w14:textId="77777777" w:rsidR="0018053C" w:rsidRPr="0018053C" w:rsidRDefault="0018053C" w:rsidP="0018053C">
      <w:pPr>
        <w:numPr>
          <w:ilvl w:val="0"/>
          <w:numId w:val="1"/>
        </w:numPr>
        <w:rPr>
          <w:rFonts w:ascii="Arial" w:hAnsi="Arial" w:cs="Arial"/>
          <w:sz w:val="24"/>
          <w:szCs w:val="24"/>
        </w:rPr>
      </w:pPr>
      <w:r w:rsidRPr="0018053C">
        <w:rPr>
          <w:rFonts w:ascii="Arial" w:hAnsi="Arial" w:cs="Arial"/>
          <w:b/>
          <w:bCs/>
          <w:sz w:val="24"/>
          <w:szCs w:val="24"/>
        </w:rPr>
        <w:t>Tailor Your CV and Supporting Statements</w:t>
      </w:r>
    </w:p>
    <w:p w14:paraId="34A7E196" w14:textId="3FB1C7F5" w:rsidR="0018053C" w:rsidRPr="0018053C" w:rsidRDefault="0018053C" w:rsidP="0018053C">
      <w:pPr>
        <w:numPr>
          <w:ilvl w:val="1"/>
          <w:numId w:val="1"/>
        </w:numPr>
        <w:rPr>
          <w:rFonts w:ascii="Arial" w:hAnsi="Arial" w:cs="Arial"/>
          <w:sz w:val="24"/>
          <w:szCs w:val="24"/>
        </w:rPr>
      </w:pPr>
      <w:r w:rsidRPr="35ECD879">
        <w:rPr>
          <w:rFonts w:ascii="Arial" w:hAnsi="Arial" w:cs="Arial"/>
          <w:sz w:val="24"/>
          <w:szCs w:val="24"/>
        </w:rPr>
        <w:t>Revise your CV and any supporting statements to reflect the role</w:t>
      </w:r>
      <w:r w:rsidR="227F9EDD" w:rsidRPr="35ECD879">
        <w:rPr>
          <w:rFonts w:ascii="Arial" w:hAnsi="Arial" w:cs="Arial"/>
          <w:sz w:val="24"/>
          <w:szCs w:val="24"/>
        </w:rPr>
        <w:t xml:space="preserve"> you are applying for</w:t>
      </w:r>
      <w:r w:rsidRPr="35ECD879">
        <w:rPr>
          <w:rFonts w:ascii="Arial" w:hAnsi="Arial" w:cs="Arial"/>
          <w:sz w:val="24"/>
          <w:szCs w:val="24"/>
        </w:rPr>
        <w:t>, especially since public appointments are typically board-level roles. Ensure your documents demonstrate how you meet the essential criteria</w:t>
      </w:r>
      <w:r w:rsidR="4236C646" w:rsidRPr="35ECD879">
        <w:rPr>
          <w:rFonts w:ascii="Arial" w:hAnsi="Arial" w:cs="Arial"/>
          <w:sz w:val="24"/>
          <w:szCs w:val="24"/>
        </w:rPr>
        <w:t>.</w:t>
      </w:r>
      <w:r w:rsidR="182D78E7" w:rsidRPr="35ECD879">
        <w:rPr>
          <w:rFonts w:ascii="Arial" w:hAnsi="Arial" w:cs="Arial"/>
          <w:sz w:val="24"/>
          <w:szCs w:val="24"/>
        </w:rPr>
        <w:t xml:space="preserve"> </w:t>
      </w:r>
      <w:r w:rsidR="008066FC">
        <w:rPr>
          <w:rFonts w:ascii="Arial" w:hAnsi="Arial" w:cs="Arial"/>
          <w:sz w:val="24"/>
          <w:szCs w:val="24"/>
        </w:rPr>
        <w:t>E</w:t>
      </w:r>
      <w:r w:rsidR="182D78E7" w:rsidRPr="35ECD879">
        <w:rPr>
          <w:rFonts w:ascii="Arial" w:hAnsi="Arial" w:cs="Arial"/>
          <w:sz w:val="24"/>
          <w:szCs w:val="24"/>
        </w:rPr>
        <w:t xml:space="preserve">nsure </w:t>
      </w:r>
      <w:r w:rsidR="00076D35">
        <w:rPr>
          <w:rFonts w:ascii="Arial" w:hAnsi="Arial" w:cs="Arial"/>
          <w:sz w:val="24"/>
          <w:szCs w:val="24"/>
        </w:rPr>
        <w:t xml:space="preserve">your </w:t>
      </w:r>
      <w:r w:rsidR="182D78E7" w:rsidRPr="35ECD879">
        <w:rPr>
          <w:rFonts w:ascii="Arial" w:hAnsi="Arial" w:cs="Arial"/>
          <w:sz w:val="24"/>
          <w:szCs w:val="24"/>
        </w:rPr>
        <w:t>experience and suitability statement is relevant to the criteria, as this is what you will be assessed against.</w:t>
      </w:r>
    </w:p>
    <w:p w14:paraId="27860E56" w14:textId="77777777" w:rsidR="0018053C" w:rsidRPr="0018053C" w:rsidRDefault="0018053C" w:rsidP="0018053C">
      <w:pPr>
        <w:numPr>
          <w:ilvl w:val="0"/>
          <w:numId w:val="1"/>
        </w:numPr>
        <w:rPr>
          <w:rFonts w:ascii="Arial" w:hAnsi="Arial" w:cs="Arial"/>
          <w:sz w:val="24"/>
          <w:szCs w:val="24"/>
        </w:rPr>
      </w:pPr>
      <w:commentRangeStart w:id="3"/>
      <w:commentRangeStart w:id="4"/>
      <w:r w:rsidRPr="35ECD879">
        <w:rPr>
          <w:rFonts w:ascii="Arial" w:hAnsi="Arial" w:cs="Arial"/>
          <w:b/>
          <w:bCs/>
          <w:sz w:val="24"/>
          <w:szCs w:val="24"/>
        </w:rPr>
        <w:t>Provide Clear Evidence for Criteria</w:t>
      </w:r>
    </w:p>
    <w:p w14:paraId="5CE0C0B9" w14:textId="77777777" w:rsidR="0018053C" w:rsidRPr="0018053C" w:rsidRDefault="0018053C" w:rsidP="0018053C">
      <w:pPr>
        <w:numPr>
          <w:ilvl w:val="1"/>
          <w:numId w:val="1"/>
        </w:numPr>
        <w:rPr>
          <w:rFonts w:ascii="Arial" w:hAnsi="Arial" w:cs="Arial"/>
          <w:sz w:val="24"/>
          <w:szCs w:val="24"/>
        </w:rPr>
      </w:pPr>
      <w:r w:rsidRPr="35ECD879">
        <w:rPr>
          <w:rFonts w:ascii="Arial" w:hAnsi="Arial" w:cs="Arial"/>
          <w:sz w:val="24"/>
          <w:szCs w:val="24"/>
        </w:rPr>
        <w:t>Sift panels do not infer, so you must provide clear evidence for each essential criterion listed in the person specification. Use specific examples to demonstrate your skills and experience.</w:t>
      </w:r>
      <w:commentRangeEnd w:id="3"/>
      <w:r>
        <w:commentReference w:id="3"/>
      </w:r>
      <w:commentRangeEnd w:id="4"/>
      <w:r>
        <w:commentReference w:id="4"/>
      </w:r>
    </w:p>
    <w:p w14:paraId="3CBC8D61" w14:textId="702E85F7" w:rsidR="44C41139" w:rsidRDefault="44C41139" w:rsidP="55FCEC2D">
      <w:pPr>
        <w:numPr>
          <w:ilvl w:val="1"/>
          <w:numId w:val="1"/>
        </w:numPr>
        <w:rPr>
          <w:rFonts w:ascii="Arial" w:hAnsi="Arial" w:cs="Arial"/>
          <w:sz w:val="24"/>
          <w:szCs w:val="24"/>
        </w:rPr>
      </w:pPr>
      <w:r w:rsidRPr="35ECD879">
        <w:rPr>
          <w:rFonts w:ascii="Arial" w:hAnsi="Arial" w:cs="Arial"/>
          <w:sz w:val="24"/>
          <w:szCs w:val="24"/>
        </w:rPr>
        <w:t>Wherever</w:t>
      </w:r>
      <w:r w:rsidR="4FB3A5C4" w:rsidRPr="35ECD879">
        <w:rPr>
          <w:rFonts w:ascii="Arial" w:hAnsi="Arial" w:cs="Arial"/>
          <w:sz w:val="24"/>
          <w:szCs w:val="24"/>
        </w:rPr>
        <w:t xml:space="preserve"> possible align</w:t>
      </w:r>
      <w:r w:rsidR="15323E97" w:rsidRPr="35ECD879">
        <w:rPr>
          <w:rFonts w:ascii="Arial" w:hAnsi="Arial" w:cs="Arial"/>
          <w:sz w:val="24"/>
          <w:szCs w:val="24"/>
        </w:rPr>
        <w:t xml:space="preserve"> the depth, breadth</w:t>
      </w:r>
      <w:r w:rsidR="763B0B30" w:rsidRPr="35ECD879">
        <w:rPr>
          <w:rFonts w:ascii="Arial" w:hAnsi="Arial" w:cs="Arial"/>
          <w:sz w:val="24"/>
          <w:szCs w:val="24"/>
        </w:rPr>
        <w:t xml:space="preserve">, </w:t>
      </w:r>
      <w:r w:rsidR="15323E97" w:rsidRPr="35ECD879">
        <w:rPr>
          <w:rFonts w:ascii="Arial" w:hAnsi="Arial" w:cs="Arial"/>
          <w:sz w:val="24"/>
          <w:szCs w:val="24"/>
        </w:rPr>
        <w:t>scale</w:t>
      </w:r>
      <w:r w:rsidR="6ECA67D9" w:rsidRPr="35ECD879">
        <w:rPr>
          <w:rFonts w:ascii="Arial" w:hAnsi="Arial" w:cs="Arial"/>
          <w:sz w:val="24"/>
          <w:szCs w:val="24"/>
        </w:rPr>
        <w:t xml:space="preserve"> and relevance</w:t>
      </w:r>
      <w:r w:rsidR="15323E97" w:rsidRPr="35ECD879">
        <w:rPr>
          <w:rFonts w:ascii="Arial" w:hAnsi="Arial" w:cs="Arial"/>
          <w:sz w:val="24"/>
          <w:szCs w:val="24"/>
        </w:rPr>
        <w:t xml:space="preserve"> of you</w:t>
      </w:r>
      <w:r w:rsidR="2645DF87" w:rsidRPr="35ECD879">
        <w:rPr>
          <w:rFonts w:ascii="Arial" w:hAnsi="Arial" w:cs="Arial"/>
          <w:sz w:val="24"/>
          <w:szCs w:val="24"/>
        </w:rPr>
        <w:t>r</w:t>
      </w:r>
      <w:r w:rsidR="15323E97" w:rsidRPr="35ECD879">
        <w:rPr>
          <w:rFonts w:ascii="Arial" w:hAnsi="Arial" w:cs="Arial"/>
          <w:sz w:val="24"/>
          <w:szCs w:val="24"/>
        </w:rPr>
        <w:t xml:space="preserve"> examples </w:t>
      </w:r>
      <w:r w:rsidR="382AABA9" w:rsidRPr="35ECD879">
        <w:rPr>
          <w:rFonts w:ascii="Arial" w:hAnsi="Arial" w:cs="Arial"/>
          <w:sz w:val="24"/>
          <w:szCs w:val="24"/>
        </w:rPr>
        <w:t xml:space="preserve">to the </w:t>
      </w:r>
      <w:r w:rsidR="15323E97" w:rsidRPr="35ECD879">
        <w:rPr>
          <w:rFonts w:ascii="Arial" w:hAnsi="Arial" w:cs="Arial"/>
          <w:sz w:val="24"/>
          <w:szCs w:val="24"/>
        </w:rPr>
        <w:t>scope of the role.</w:t>
      </w:r>
    </w:p>
    <w:p w14:paraId="354E5DFD" w14:textId="77777777" w:rsidR="0018053C" w:rsidRPr="0018053C" w:rsidRDefault="0018053C" w:rsidP="0018053C">
      <w:pPr>
        <w:numPr>
          <w:ilvl w:val="0"/>
          <w:numId w:val="1"/>
        </w:numPr>
        <w:rPr>
          <w:rFonts w:ascii="Arial" w:hAnsi="Arial" w:cs="Arial"/>
          <w:sz w:val="24"/>
          <w:szCs w:val="24"/>
        </w:rPr>
      </w:pPr>
      <w:r w:rsidRPr="0018053C">
        <w:rPr>
          <w:rFonts w:ascii="Arial" w:hAnsi="Arial" w:cs="Arial"/>
          <w:b/>
          <w:bCs/>
          <w:sz w:val="24"/>
          <w:szCs w:val="24"/>
        </w:rPr>
        <w:t>Structure Your Supporting Statement</w:t>
      </w:r>
    </w:p>
    <w:p w14:paraId="1A787227" w14:textId="0D04DB0D" w:rsidR="0018053C" w:rsidRPr="0018053C" w:rsidRDefault="0018053C" w:rsidP="0018053C">
      <w:pPr>
        <w:numPr>
          <w:ilvl w:val="1"/>
          <w:numId w:val="1"/>
        </w:numPr>
        <w:rPr>
          <w:rFonts w:ascii="Arial" w:hAnsi="Arial" w:cs="Arial"/>
          <w:sz w:val="24"/>
          <w:szCs w:val="24"/>
        </w:rPr>
      </w:pPr>
      <w:r w:rsidRPr="35ECD879">
        <w:rPr>
          <w:rFonts w:ascii="Arial" w:hAnsi="Arial" w:cs="Arial"/>
          <w:sz w:val="24"/>
          <w:szCs w:val="24"/>
        </w:rPr>
        <w:t xml:space="preserve">Include your name at the top of all pages and use a 12-point font size. Keep your CV and supporting statement to </w:t>
      </w:r>
      <w:r w:rsidRPr="008066FC">
        <w:rPr>
          <w:rFonts w:ascii="Arial" w:hAnsi="Arial" w:cs="Arial"/>
          <w:b/>
          <w:bCs/>
          <w:sz w:val="24"/>
          <w:szCs w:val="24"/>
        </w:rPr>
        <w:t>two pages</w:t>
      </w:r>
      <w:r w:rsidRPr="35ECD879">
        <w:rPr>
          <w:rFonts w:ascii="Arial" w:hAnsi="Arial" w:cs="Arial"/>
          <w:sz w:val="24"/>
          <w:szCs w:val="24"/>
        </w:rPr>
        <w:t>. If an alternative application format is offered</w:t>
      </w:r>
      <w:r w:rsidR="4092D7C6" w:rsidRPr="35ECD879">
        <w:rPr>
          <w:rFonts w:ascii="Arial" w:hAnsi="Arial" w:cs="Arial"/>
          <w:sz w:val="24"/>
          <w:szCs w:val="24"/>
        </w:rPr>
        <w:t xml:space="preserve"> (such as video or PowerPoint presentation)</w:t>
      </w:r>
      <w:r w:rsidRPr="35ECD879">
        <w:rPr>
          <w:rFonts w:ascii="Arial" w:hAnsi="Arial" w:cs="Arial"/>
          <w:sz w:val="24"/>
          <w:szCs w:val="24"/>
        </w:rPr>
        <w:t xml:space="preserve">, consider if </w:t>
      </w:r>
      <w:r w:rsidR="1A2DF02F" w:rsidRPr="35ECD879">
        <w:rPr>
          <w:rFonts w:ascii="Arial" w:hAnsi="Arial" w:cs="Arial"/>
          <w:sz w:val="24"/>
          <w:szCs w:val="24"/>
        </w:rPr>
        <w:t>this</w:t>
      </w:r>
      <w:r w:rsidRPr="35ECD879">
        <w:rPr>
          <w:rFonts w:ascii="Arial" w:hAnsi="Arial" w:cs="Arial"/>
          <w:sz w:val="24"/>
          <w:szCs w:val="24"/>
        </w:rPr>
        <w:t xml:space="preserve"> suits you better.</w:t>
      </w:r>
    </w:p>
    <w:p w14:paraId="19C00156" w14:textId="77777777" w:rsidR="0018053C" w:rsidRPr="0018053C" w:rsidRDefault="0018053C" w:rsidP="0018053C">
      <w:pPr>
        <w:numPr>
          <w:ilvl w:val="0"/>
          <w:numId w:val="1"/>
        </w:numPr>
        <w:rPr>
          <w:rFonts w:ascii="Arial" w:hAnsi="Arial" w:cs="Arial"/>
          <w:sz w:val="24"/>
          <w:szCs w:val="24"/>
        </w:rPr>
      </w:pPr>
      <w:commentRangeStart w:id="5"/>
      <w:r w:rsidRPr="70957A69">
        <w:rPr>
          <w:rFonts w:ascii="Arial" w:hAnsi="Arial" w:cs="Arial"/>
          <w:b/>
          <w:bCs/>
          <w:sz w:val="24"/>
          <w:szCs w:val="24"/>
        </w:rPr>
        <w:t>Avoid Personal Opinions</w:t>
      </w:r>
    </w:p>
    <w:p w14:paraId="75FFF86F" w14:textId="77777777" w:rsidR="0018053C" w:rsidRPr="0018053C" w:rsidRDefault="0018053C" w:rsidP="0018053C">
      <w:pPr>
        <w:numPr>
          <w:ilvl w:val="1"/>
          <w:numId w:val="1"/>
        </w:numPr>
        <w:rPr>
          <w:ins w:id="6" w:author="Georgina Warburton" w:date="2024-07-24T13:54:00Z" w16du:dateUtc="2024-07-24T13:54:15Z"/>
          <w:rFonts w:ascii="Arial" w:hAnsi="Arial" w:cs="Arial"/>
          <w:sz w:val="24"/>
          <w:szCs w:val="24"/>
        </w:rPr>
      </w:pPr>
      <w:r w:rsidRPr="35ECD879">
        <w:rPr>
          <w:rFonts w:ascii="Arial" w:hAnsi="Arial" w:cs="Arial"/>
          <w:sz w:val="24"/>
          <w:szCs w:val="24"/>
        </w:rPr>
        <w:t>Instead of stating what you would do, provide evidence of what you have done and the impact it had. Avoid assuming the panel has any prior knowledge.</w:t>
      </w:r>
      <w:commentRangeEnd w:id="5"/>
      <w:r>
        <w:commentReference w:id="5"/>
      </w:r>
    </w:p>
    <w:p w14:paraId="2AB9A3FC" w14:textId="7347C771" w:rsidR="35ECD879" w:rsidRDefault="35ECD879" w:rsidP="35ECD879">
      <w:pPr>
        <w:ind w:left="1440"/>
        <w:rPr>
          <w:rFonts w:ascii="Arial" w:hAnsi="Arial" w:cs="Arial"/>
          <w:sz w:val="24"/>
          <w:szCs w:val="24"/>
        </w:rPr>
      </w:pPr>
    </w:p>
    <w:p w14:paraId="77EAC35D" w14:textId="77777777" w:rsidR="0018053C" w:rsidRPr="0018053C" w:rsidRDefault="0018053C" w:rsidP="0018053C">
      <w:pPr>
        <w:numPr>
          <w:ilvl w:val="0"/>
          <w:numId w:val="1"/>
        </w:numPr>
        <w:rPr>
          <w:rFonts w:ascii="Arial" w:hAnsi="Arial" w:cs="Arial"/>
          <w:sz w:val="24"/>
          <w:szCs w:val="24"/>
        </w:rPr>
      </w:pPr>
      <w:commentRangeStart w:id="7"/>
      <w:r w:rsidRPr="70957A69">
        <w:rPr>
          <w:rFonts w:ascii="Arial" w:hAnsi="Arial" w:cs="Arial"/>
          <w:b/>
          <w:bCs/>
          <w:sz w:val="24"/>
          <w:szCs w:val="24"/>
        </w:rPr>
        <w:t>Use Subheadings for Clarity</w:t>
      </w:r>
    </w:p>
    <w:p w14:paraId="0455CF89" w14:textId="323A03BB" w:rsidR="0018053C" w:rsidRDefault="0018053C" w:rsidP="0018053C">
      <w:pPr>
        <w:numPr>
          <w:ilvl w:val="1"/>
          <w:numId w:val="1"/>
        </w:numPr>
        <w:rPr>
          <w:rFonts w:ascii="Arial" w:hAnsi="Arial" w:cs="Arial"/>
          <w:sz w:val="24"/>
          <w:szCs w:val="24"/>
        </w:rPr>
      </w:pPr>
      <w:r w:rsidRPr="70957A69">
        <w:rPr>
          <w:rFonts w:ascii="Arial" w:hAnsi="Arial" w:cs="Arial"/>
          <w:sz w:val="24"/>
          <w:szCs w:val="24"/>
        </w:rPr>
        <w:t>Add the essential criteria from the role description as subheadings in your supporting statement and provide evidence for each. This ensures you include all relevant information concisely.</w:t>
      </w:r>
      <w:commentRangeEnd w:id="7"/>
      <w:r>
        <w:commentReference w:id="7"/>
      </w:r>
    </w:p>
    <w:p w14:paraId="0A512212" w14:textId="77777777" w:rsidR="0018053C" w:rsidRPr="0018053C" w:rsidRDefault="0018053C" w:rsidP="0018053C">
      <w:pPr>
        <w:ind w:left="1440"/>
        <w:rPr>
          <w:rFonts w:ascii="Arial" w:hAnsi="Arial" w:cs="Arial"/>
          <w:sz w:val="24"/>
          <w:szCs w:val="24"/>
        </w:rPr>
      </w:pPr>
    </w:p>
    <w:p w14:paraId="6B075AE9" w14:textId="77777777" w:rsidR="0018053C" w:rsidRPr="0018053C" w:rsidRDefault="0018053C" w:rsidP="0018053C">
      <w:pPr>
        <w:numPr>
          <w:ilvl w:val="0"/>
          <w:numId w:val="1"/>
        </w:numPr>
        <w:rPr>
          <w:rFonts w:ascii="Arial" w:hAnsi="Arial" w:cs="Arial"/>
          <w:sz w:val="24"/>
          <w:szCs w:val="24"/>
        </w:rPr>
      </w:pPr>
      <w:r w:rsidRPr="0018053C">
        <w:rPr>
          <w:rFonts w:ascii="Arial" w:hAnsi="Arial" w:cs="Arial"/>
          <w:b/>
          <w:bCs/>
          <w:sz w:val="24"/>
          <w:szCs w:val="24"/>
        </w:rPr>
        <w:t>Highlight Relevant Experience in Your CV</w:t>
      </w:r>
    </w:p>
    <w:p w14:paraId="143799ED" w14:textId="5B75072C" w:rsidR="0018053C" w:rsidRPr="0018053C" w:rsidRDefault="0018053C" w:rsidP="0018053C">
      <w:pPr>
        <w:numPr>
          <w:ilvl w:val="1"/>
          <w:numId w:val="1"/>
        </w:numPr>
        <w:rPr>
          <w:rFonts w:ascii="Arial" w:hAnsi="Arial" w:cs="Arial"/>
          <w:sz w:val="24"/>
          <w:szCs w:val="24"/>
        </w:rPr>
      </w:pPr>
      <w:r w:rsidRPr="35ECD879">
        <w:rPr>
          <w:rFonts w:ascii="Arial" w:hAnsi="Arial" w:cs="Arial"/>
          <w:sz w:val="24"/>
          <w:szCs w:val="24"/>
        </w:rPr>
        <w:t xml:space="preserve">Bring your experience to life by explaining your personal responsibility and influence in previous roles. </w:t>
      </w:r>
      <w:commentRangeStart w:id="8"/>
      <w:r w:rsidRPr="35ECD879">
        <w:rPr>
          <w:rFonts w:ascii="Arial" w:hAnsi="Arial" w:cs="Arial"/>
          <w:sz w:val="24"/>
          <w:szCs w:val="24"/>
        </w:rPr>
        <w:t>Demonstrate your understanding of the</w:t>
      </w:r>
      <w:r w:rsidR="4167E78A" w:rsidRPr="35ECD879">
        <w:rPr>
          <w:rFonts w:ascii="Arial" w:hAnsi="Arial" w:cs="Arial"/>
          <w:sz w:val="24"/>
          <w:szCs w:val="24"/>
        </w:rPr>
        <w:t xml:space="preserve"> </w:t>
      </w:r>
      <w:r w:rsidR="58E1F93A" w:rsidRPr="35ECD879">
        <w:rPr>
          <w:rFonts w:ascii="Arial" w:hAnsi="Arial" w:cs="Arial"/>
          <w:sz w:val="24"/>
          <w:szCs w:val="24"/>
        </w:rPr>
        <w:t>type and level of role in</w:t>
      </w:r>
      <w:r w:rsidR="4167E78A" w:rsidRPr="35ECD879">
        <w:rPr>
          <w:rFonts w:ascii="Arial" w:hAnsi="Arial" w:cs="Arial"/>
          <w:sz w:val="24"/>
          <w:szCs w:val="24"/>
        </w:rPr>
        <w:t xml:space="preserve"> question and</w:t>
      </w:r>
      <w:r w:rsidR="53FC7938" w:rsidRPr="35ECD879">
        <w:rPr>
          <w:rFonts w:ascii="Arial" w:hAnsi="Arial" w:cs="Arial"/>
          <w:sz w:val="24"/>
          <w:szCs w:val="24"/>
        </w:rPr>
        <w:t xml:space="preserve"> explain</w:t>
      </w:r>
      <w:r w:rsidR="4167E78A" w:rsidRPr="35ECD879">
        <w:rPr>
          <w:rFonts w:ascii="Arial" w:hAnsi="Arial" w:cs="Arial"/>
          <w:sz w:val="24"/>
          <w:szCs w:val="24"/>
        </w:rPr>
        <w:t xml:space="preserve"> how it impacts and i</w:t>
      </w:r>
      <w:r w:rsidR="78B70F43" w:rsidRPr="35ECD879">
        <w:rPr>
          <w:rFonts w:ascii="Arial" w:hAnsi="Arial" w:cs="Arial"/>
          <w:sz w:val="24"/>
          <w:szCs w:val="24"/>
        </w:rPr>
        <w:t>nfluences the broader</w:t>
      </w:r>
      <w:r w:rsidR="4167E78A" w:rsidRPr="35ECD879">
        <w:rPr>
          <w:rFonts w:ascii="Arial" w:hAnsi="Arial" w:cs="Arial"/>
          <w:sz w:val="24"/>
          <w:szCs w:val="24"/>
        </w:rPr>
        <w:t xml:space="preserve"> </w:t>
      </w:r>
      <w:r w:rsidR="187E1EB9" w:rsidRPr="35ECD879">
        <w:rPr>
          <w:rFonts w:ascii="Arial" w:hAnsi="Arial" w:cs="Arial"/>
          <w:sz w:val="24"/>
          <w:szCs w:val="24"/>
        </w:rPr>
        <w:t>infrastructure</w:t>
      </w:r>
      <w:r w:rsidRPr="35ECD879">
        <w:rPr>
          <w:rFonts w:ascii="Arial" w:hAnsi="Arial" w:cs="Arial"/>
          <w:sz w:val="24"/>
          <w:szCs w:val="24"/>
        </w:rPr>
        <w:t>.</w:t>
      </w:r>
      <w:commentRangeEnd w:id="8"/>
      <w:r>
        <w:commentReference w:id="8"/>
      </w:r>
      <w:r w:rsidRPr="35ECD879">
        <w:rPr>
          <w:rFonts w:ascii="Arial" w:hAnsi="Arial" w:cs="Arial"/>
          <w:sz w:val="24"/>
          <w:szCs w:val="24"/>
        </w:rPr>
        <w:t xml:space="preserve"> Include details of education, qualifications, employment history, directorships, professional memberships, publications, and awards.</w:t>
      </w:r>
    </w:p>
    <w:p w14:paraId="3418E78C" w14:textId="77777777" w:rsidR="0018053C" w:rsidRPr="0018053C" w:rsidRDefault="0018053C" w:rsidP="0018053C">
      <w:pPr>
        <w:numPr>
          <w:ilvl w:val="0"/>
          <w:numId w:val="1"/>
        </w:numPr>
        <w:rPr>
          <w:rFonts w:ascii="Arial" w:hAnsi="Arial" w:cs="Arial"/>
          <w:sz w:val="24"/>
          <w:szCs w:val="24"/>
        </w:rPr>
      </w:pPr>
      <w:r w:rsidRPr="0018053C">
        <w:rPr>
          <w:rFonts w:ascii="Arial" w:hAnsi="Arial" w:cs="Arial"/>
          <w:b/>
          <w:bCs/>
          <w:sz w:val="24"/>
          <w:szCs w:val="24"/>
        </w:rPr>
        <w:t>Understand the Assessment Framework</w:t>
      </w:r>
    </w:p>
    <w:p w14:paraId="3A77C684" w14:textId="07D61D20" w:rsidR="0018053C" w:rsidRPr="0018053C" w:rsidRDefault="0018053C" w:rsidP="0018053C">
      <w:pPr>
        <w:numPr>
          <w:ilvl w:val="1"/>
          <w:numId w:val="1"/>
        </w:numPr>
        <w:rPr>
          <w:rFonts w:ascii="Arial" w:hAnsi="Arial" w:cs="Arial"/>
          <w:sz w:val="24"/>
          <w:szCs w:val="24"/>
        </w:rPr>
      </w:pPr>
      <w:r w:rsidRPr="35ECD879">
        <w:rPr>
          <w:rFonts w:ascii="Arial" w:hAnsi="Arial" w:cs="Arial"/>
          <w:sz w:val="24"/>
          <w:szCs w:val="24"/>
        </w:rPr>
        <w:t xml:space="preserve">Familiarise yourself with how applications are sifted. The Advisory Assessment Panel will review </w:t>
      </w:r>
      <w:r w:rsidR="500C18A9" w:rsidRPr="35ECD879">
        <w:rPr>
          <w:rFonts w:ascii="Arial" w:hAnsi="Arial" w:cs="Arial"/>
          <w:sz w:val="24"/>
          <w:szCs w:val="24"/>
        </w:rPr>
        <w:t>your examples</w:t>
      </w:r>
      <w:r w:rsidR="28B89843" w:rsidRPr="35ECD879">
        <w:rPr>
          <w:rFonts w:ascii="Arial" w:hAnsi="Arial" w:cs="Arial"/>
          <w:sz w:val="24"/>
          <w:szCs w:val="24"/>
        </w:rPr>
        <w:t>/evidence</w:t>
      </w:r>
      <w:r w:rsidRPr="35ECD879">
        <w:rPr>
          <w:rFonts w:ascii="Arial" w:hAnsi="Arial" w:cs="Arial"/>
          <w:sz w:val="24"/>
          <w:szCs w:val="24"/>
        </w:rPr>
        <w:t xml:space="preserve"> against </w:t>
      </w:r>
      <w:r w:rsidR="3E50E3CB" w:rsidRPr="35ECD879">
        <w:rPr>
          <w:rFonts w:ascii="Arial" w:hAnsi="Arial" w:cs="Arial"/>
          <w:sz w:val="24"/>
          <w:szCs w:val="24"/>
        </w:rPr>
        <w:t xml:space="preserve">the </w:t>
      </w:r>
      <w:r w:rsidR="17E0A37E" w:rsidRPr="35ECD879">
        <w:rPr>
          <w:rFonts w:ascii="Arial" w:hAnsi="Arial" w:cs="Arial"/>
          <w:sz w:val="24"/>
          <w:szCs w:val="24"/>
        </w:rPr>
        <w:t xml:space="preserve">essential </w:t>
      </w:r>
      <w:r w:rsidRPr="35ECD879">
        <w:rPr>
          <w:rFonts w:ascii="Arial" w:hAnsi="Arial" w:cs="Arial"/>
          <w:sz w:val="24"/>
          <w:szCs w:val="24"/>
        </w:rPr>
        <w:t>criteria</w:t>
      </w:r>
      <w:r w:rsidR="3F7E73C8" w:rsidRPr="35ECD879">
        <w:rPr>
          <w:rFonts w:ascii="Arial" w:hAnsi="Arial" w:cs="Arial"/>
          <w:sz w:val="24"/>
          <w:szCs w:val="24"/>
        </w:rPr>
        <w:t xml:space="preserve"> and use the assessment framework (see below)</w:t>
      </w:r>
      <w:r w:rsidRPr="35ECD879">
        <w:rPr>
          <w:rFonts w:ascii="Arial" w:hAnsi="Arial" w:cs="Arial"/>
          <w:sz w:val="24"/>
          <w:szCs w:val="24"/>
        </w:rPr>
        <w:t>: A+ (strongly met), A (met), B (borderline met), and C (not met). Ensure your application provides strong, specific evidence to meet the criteria effectively.</w:t>
      </w:r>
    </w:p>
    <w:p w14:paraId="20079BEF" w14:textId="77777777" w:rsidR="0018053C" w:rsidRPr="0018053C" w:rsidDel="006E46CA" w:rsidRDefault="0018053C" w:rsidP="0018053C">
      <w:pPr>
        <w:rPr>
          <w:del w:id="9" w:author="Georgina Warburton [2]" w:date="2024-09-10T17:07:00Z" w16du:dateUtc="2024-09-10T16:07:00Z"/>
          <w:rFonts w:ascii="Arial" w:hAnsi="Arial" w:cs="Arial"/>
          <w:sz w:val="24"/>
          <w:szCs w:val="24"/>
        </w:rPr>
      </w:pPr>
      <w:r w:rsidRPr="0018053C">
        <w:rPr>
          <w:rFonts w:ascii="Arial" w:hAnsi="Arial" w:cs="Arial"/>
          <w:sz w:val="24"/>
          <w:szCs w:val="24"/>
        </w:rPr>
        <w:t>By following these tips, you can strengthen your public appointment application and increase your chances of progressing to the interview stage</w:t>
      </w:r>
      <w:del w:id="10" w:author="Georgina Warburton [2]" w:date="2024-09-10T17:07:00Z" w16du:dateUtc="2024-09-10T16:07:00Z">
        <w:r w:rsidRPr="0018053C" w:rsidDel="006E46CA">
          <w:rPr>
            <w:rFonts w:ascii="Arial" w:hAnsi="Arial" w:cs="Arial"/>
            <w:sz w:val="24"/>
            <w:szCs w:val="24"/>
          </w:rPr>
          <w:delText>.</w:delText>
        </w:r>
      </w:del>
    </w:p>
    <w:p w14:paraId="2BF697E9" w14:textId="77777777" w:rsidR="0018053C" w:rsidDel="006E46CA" w:rsidRDefault="0018053C" w:rsidP="0018053C">
      <w:pPr>
        <w:rPr>
          <w:del w:id="11" w:author="Georgina Warburton [2]" w:date="2024-09-10T17:07:00Z" w16du:dateUtc="2024-09-10T16:07:00Z"/>
          <w:rFonts w:ascii="Arial" w:hAnsi="Arial" w:cs="Arial"/>
          <w:sz w:val="24"/>
          <w:szCs w:val="24"/>
        </w:rPr>
      </w:pPr>
    </w:p>
    <w:p w14:paraId="4A8FCD6A" w14:textId="77777777" w:rsidR="0018053C" w:rsidRDefault="0018053C" w:rsidP="0018053C">
      <w:pPr>
        <w:rPr>
          <w:rFonts w:ascii="Arial" w:hAnsi="Arial" w:cs="Arial"/>
          <w:sz w:val="24"/>
          <w:szCs w:val="24"/>
        </w:rPr>
      </w:pPr>
    </w:p>
    <w:p w14:paraId="6277C7FB" w14:textId="2E2E8ACE" w:rsidR="0018053C" w:rsidRPr="0018053C" w:rsidRDefault="0018053C" w:rsidP="0018053C">
      <w:pPr>
        <w:rPr>
          <w:rFonts w:ascii="Arial" w:hAnsi="Arial" w:cs="Arial"/>
          <w:b/>
          <w:bCs/>
          <w:sz w:val="24"/>
          <w:szCs w:val="24"/>
        </w:rPr>
      </w:pPr>
      <w:r w:rsidRPr="0018053C">
        <w:rPr>
          <w:rFonts w:ascii="Arial" w:hAnsi="Arial" w:cs="Arial"/>
          <w:b/>
          <w:bCs/>
          <w:sz w:val="24"/>
          <w:szCs w:val="24"/>
        </w:rPr>
        <w:t>Framework for Assessment:</w:t>
      </w:r>
    </w:p>
    <w:p w14:paraId="283FD162" w14:textId="77777777" w:rsidR="0018053C" w:rsidRPr="0018053C" w:rsidRDefault="0018053C" w:rsidP="0018053C">
      <w:pPr>
        <w:rPr>
          <w:rFonts w:ascii="Arial" w:hAnsi="Arial" w:cs="Arial"/>
          <w:sz w:val="24"/>
          <w:szCs w:val="24"/>
        </w:rPr>
      </w:pPr>
      <w:r w:rsidRPr="37C79FAA">
        <w:rPr>
          <w:rFonts w:ascii="Arial" w:hAnsi="Arial" w:cs="Arial"/>
          <w:b/>
          <w:bCs/>
          <w:sz w:val="24"/>
          <w:szCs w:val="24"/>
          <w:rPrChange w:id="12" w:author="Alice Perciato" w:date="2024-07-16T10:30:00Z">
            <w:rPr>
              <w:rFonts w:ascii="Arial" w:hAnsi="Arial" w:cs="Arial"/>
              <w:sz w:val="24"/>
              <w:szCs w:val="24"/>
            </w:rPr>
          </w:rPrChange>
        </w:rPr>
        <w:t xml:space="preserve">A+ (strongly met criteria) </w:t>
      </w:r>
      <w:r w:rsidRPr="37C79FAA">
        <w:rPr>
          <w:rFonts w:ascii="Arial" w:hAnsi="Arial" w:cs="Arial"/>
          <w:sz w:val="24"/>
          <w:szCs w:val="24"/>
        </w:rPr>
        <w:t>– Strong evidence. Applicants will have provided extensive relevant detail and excellent and specific examples that clearly address the criterion in full, providing substantial evidence that demonstrates their ability in the required criterion in more than one dimension, and their evidence may exceed requirements.</w:t>
      </w:r>
    </w:p>
    <w:p w14:paraId="33507757" w14:textId="77777777" w:rsidR="0018053C" w:rsidRPr="0018053C" w:rsidRDefault="0018053C" w:rsidP="0018053C">
      <w:pPr>
        <w:rPr>
          <w:rFonts w:ascii="Arial" w:hAnsi="Arial" w:cs="Arial"/>
          <w:sz w:val="24"/>
          <w:szCs w:val="24"/>
        </w:rPr>
      </w:pPr>
      <w:r w:rsidRPr="37C79FAA">
        <w:rPr>
          <w:rFonts w:ascii="Arial" w:hAnsi="Arial" w:cs="Arial"/>
          <w:b/>
          <w:bCs/>
          <w:sz w:val="24"/>
          <w:szCs w:val="24"/>
          <w:rPrChange w:id="13" w:author="Alice Perciato" w:date="2024-07-16T10:30:00Z">
            <w:rPr>
              <w:rFonts w:ascii="Arial" w:hAnsi="Arial" w:cs="Arial"/>
              <w:sz w:val="24"/>
              <w:szCs w:val="24"/>
            </w:rPr>
          </w:rPrChange>
        </w:rPr>
        <w:t>A (met the criteria)</w:t>
      </w:r>
      <w:r w:rsidRPr="37C79FAA">
        <w:rPr>
          <w:rFonts w:ascii="Arial" w:hAnsi="Arial" w:cs="Arial"/>
          <w:sz w:val="24"/>
          <w:szCs w:val="24"/>
        </w:rPr>
        <w:t xml:space="preserve"> – Good evidence. Applicants will have provided an example or examples which meets the criterion in full. They will have provided relevant and detailed examples that show how they meet the criteria in more than one dimension (showing scale and depth to their experience).</w:t>
      </w:r>
    </w:p>
    <w:p w14:paraId="30FF1D2C" w14:textId="77777777" w:rsidR="0018053C" w:rsidRPr="0018053C" w:rsidRDefault="0018053C" w:rsidP="0018053C">
      <w:pPr>
        <w:rPr>
          <w:rFonts w:ascii="Arial" w:hAnsi="Arial" w:cs="Arial"/>
          <w:sz w:val="24"/>
          <w:szCs w:val="24"/>
        </w:rPr>
      </w:pPr>
      <w:r w:rsidRPr="37C79FAA">
        <w:rPr>
          <w:rFonts w:ascii="Arial" w:hAnsi="Arial" w:cs="Arial"/>
          <w:b/>
          <w:bCs/>
          <w:sz w:val="24"/>
          <w:szCs w:val="24"/>
          <w:rPrChange w:id="14" w:author="Alice Perciato" w:date="2024-07-16T10:30:00Z">
            <w:rPr>
              <w:rFonts w:ascii="Arial" w:hAnsi="Arial" w:cs="Arial"/>
              <w:sz w:val="24"/>
              <w:szCs w:val="24"/>
            </w:rPr>
          </w:rPrChange>
        </w:rPr>
        <w:t>B (borderline met the criteria)</w:t>
      </w:r>
      <w:r w:rsidRPr="37C79FAA">
        <w:rPr>
          <w:rFonts w:ascii="Arial" w:hAnsi="Arial" w:cs="Arial"/>
          <w:sz w:val="24"/>
          <w:szCs w:val="24"/>
        </w:rPr>
        <w:t xml:space="preserve"> – Acceptable evidence. Meets the minimum elements of the criteria, but fewer than in A. The evidence provided is limited in the level of detail provided, and/or in their relevance, and/or the extent to which they demonstrate ability in the required criteria in more than one dimension (showing scale and depth to their experience). </w:t>
      </w:r>
    </w:p>
    <w:p w14:paraId="460EEF49" w14:textId="77777777" w:rsidR="0018053C" w:rsidRPr="0018053C" w:rsidRDefault="0018053C" w:rsidP="0018053C">
      <w:pPr>
        <w:rPr>
          <w:rFonts w:ascii="Arial" w:hAnsi="Arial" w:cs="Arial"/>
          <w:sz w:val="24"/>
          <w:szCs w:val="24"/>
        </w:rPr>
      </w:pPr>
      <w:r w:rsidRPr="37C79FAA">
        <w:rPr>
          <w:rFonts w:ascii="Arial" w:hAnsi="Arial" w:cs="Arial"/>
          <w:b/>
          <w:bCs/>
          <w:sz w:val="24"/>
          <w:szCs w:val="24"/>
          <w:rPrChange w:id="15" w:author="Alice Perciato" w:date="2024-07-16T10:31:00Z">
            <w:rPr>
              <w:rFonts w:ascii="Arial" w:hAnsi="Arial" w:cs="Arial"/>
              <w:sz w:val="24"/>
              <w:szCs w:val="24"/>
            </w:rPr>
          </w:rPrChange>
        </w:rPr>
        <w:t>C (not met the criteria)</w:t>
      </w:r>
      <w:r w:rsidRPr="37C79FAA">
        <w:rPr>
          <w:rFonts w:ascii="Arial" w:hAnsi="Arial" w:cs="Arial"/>
          <w:sz w:val="24"/>
          <w:szCs w:val="24"/>
        </w:rPr>
        <w:t xml:space="preserve"> – Very little or no evidence of meeting the criteria. Applicants will have provided short and general answers with some content. Where examples are given, they will be non-specific or irrelevant and significantly lacking in detail. They will have failed to provide the clear evidence required.</w:t>
      </w:r>
    </w:p>
    <w:p w14:paraId="45FE963E" w14:textId="77777777" w:rsidR="0018053C" w:rsidRPr="0018053C" w:rsidRDefault="0018053C" w:rsidP="0018053C">
      <w:pPr>
        <w:rPr>
          <w:rFonts w:ascii="Arial" w:hAnsi="Arial" w:cs="Arial"/>
          <w:sz w:val="24"/>
          <w:szCs w:val="24"/>
        </w:rPr>
      </w:pPr>
    </w:p>
    <w:p w14:paraId="39914E42" w14:textId="77777777" w:rsidR="0018053C" w:rsidRPr="0018053C" w:rsidRDefault="0018053C" w:rsidP="0018053C">
      <w:pPr>
        <w:rPr>
          <w:rFonts w:ascii="Arial" w:hAnsi="Arial" w:cs="Arial"/>
          <w:sz w:val="24"/>
          <w:szCs w:val="24"/>
          <w:lang w:val="en-US"/>
        </w:rPr>
      </w:pPr>
    </w:p>
    <w:p w14:paraId="44008193" w14:textId="77777777" w:rsidR="0018053C" w:rsidRPr="0018053C" w:rsidRDefault="0018053C">
      <w:pPr>
        <w:rPr>
          <w:rFonts w:ascii="Arial" w:hAnsi="Arial" w:cs="Arial"/>
          <w:sz w:val="24"/>
          <w:szCs w:val="24"/>
        </w:rPr>
      </w:pPr>
    </w:p>
    <w:sectPr w:rsidR="0018053C" w:rsidRPr="0018053C">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lice Perciato" w:date="2024-07-16T11:08:00Z" w:initials="AP">
    <w:p w14:paraId="4FEA75B1" w14:textId="671695C5" w:rsidR="37C79FAA" w:rsidRDefault="37C79FAA">
      <w:r>
        <w:t xml:space="preserve">A suggestion if we have time - it may be useful to get feedback on this document from a small handful of current and experienced NEDs/Chairs/IPMs </w:t>
      </w:r>
      <w:r>
        <w:annotationRef/>
      </w:r>
    </w:p>
  </w:comment>
  <w:comment w:id="1" w:author="Alice Perciato" w:date="2024-07-16T10:50:00Z" w:initials="AP">
    <w:p w14:paraId="64B99195" w14:textId="0F32DA2C" w:rsidR="37C79FAA" w:rsidRDefault="37C79FAA">
      <w:r>
        <w:t>This is referred to as selection criteria and essential criteria in this doc so think we need to standardise and call it one name consistently throughout so there is no confusion. Think essential criteria would be clearer.</w:t>
      </w:r>
      <w:r>
        <w:annotationRef/>
      </w:r>
    </w:p>
  </w:comment>
  <w:comment w:id="2" w:author="Georgina Warburton" w:date="2024-07-16T11:39:00Z" w:initials="GW">
    <w:p w14:paraId="69E6B8D1" w14:textId="0A8D1BD4" w:rsidR="37C79FAA" w:rsidRDefault="37C79FAA">
      <w:r>
        <w:t>agreed</w:t>
      </w:r>
      <w:r>
        <w:annotationRef/>
      </w:r>
    </w:p>
  </w:comment>
  <w:comment w:id="3" w:author="Alice Perciato" w:date="2024-07-16T11:18:00Z" w:initials="AP">
    <w:p w14:paraId="6F456C9E" w14:textId="4BF0356C" w:rsidR="37C79FAA" w:rsidRDefault="37C79FAA">
      <w:r>
        <w:t xml:space="preserve">Perhaps we could put a line in here to the effect of 'try to use examples that are of equivalent level of responsibility/experience for the role you are applying for, and where this is not possible, try to use examples that demonstrate the transferable skills that demonstrate your ability to operate at the same level.' We often get candidates who may provide a well written example, but it is not of the level required for the role (i.e. working on a small local council project when applying for HS2 which has asked for major infrastructure project experience or equivalent). </w:t>
      </w:r>
      <w:r>
        <w:annotationRef/>
      </w:r>
    </w:p>
  </w:comment>
  <w:comment w:id="4" w:author="Georgina Warburton" w:date="2024-07-24T14:53:00Z" w:initials="GW">
    <w:p w14:paraId="550A8361" w14:textId="51677586" w:rsidR="35ECD879" w:rsidRDefault="35ECD879">
      <w:r>
        <w:t>I've added a line to encompass this</w:t>
      </w:r>
      <w:r>
        <w:annotationRef/>
      </w:r>
    </w:p>
  </w:comment>
  <w:comment w:id="5" w:author="Alice Perciato" w:date="2024-07-16T11:06:00Z" w:initials="AP">
    <w:p w14:paraId="62B4FAA9" w14:textId="1253F002" w:rsidR="37C79FAA" w:rsidRDefault="37C79FAA">
      <w:r>
        <w:t>Excellent point. Too often this is one of my annoyances with a lot of applications that just provide general statements instead of concrete examples, so glad this is included.</w:t>
      </w:r>
      <w:r>
        <w:annotationRef/>
      </w:r>
    </w:p>
  </w:comment>
  <w:comment w:id="7" w:author="Alice Perciato" w:date="2024-07-16T11:07:00Z" w:initials="AP">
    <w:p w14:paraId="7A8456E2" w14:textId="4525307D" w:rsidR="37C79FAA" w:rsidRDefault="37C79FAA">
      <w:r>
        <w:t>As above, excellent point and one of the tips we always give to candidates who ask for advice. Good to have this written in a guide.</w:t>
      </w:r>
      <w:r>
        <w:annotationRef/>
      </w:r>
    </w:p>
  </w:comment>
  <w:comment w:id="8" w:author="Alice Perciato" w:date="2024-07-16T11:25:00Z" w:initials="AP">
    <w:p w14:paraId="7B3C8FC2" w14:textId="26FAF447" w:rsidR="37C79FAA" w:rsidRDefault="37C79FAA">
      <w:r>
        <w:t xml:space="preserve">Not all our roles are NED roles (some are Chair, Member roles (some of committees with no executives or NEDs). Perhaps put 'understanding of the type and level of role'.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FEA75B1" w15:done="0"/>
  <w15:commentEx w15:paraId="64B99195" w15:done="1"/>
  <w15:commentEx w15:paraId="69E6B8D1" w15:paraIdParent="64B99195" w15:done="1"/>
  <w15:commentEx w15:paraId="6F456C9E" w15:done="0"/>
  <w15:commentEx w15:paraId="550A8361" w15:paraIdParent="6F456C9E" w15:done="0"/>
  <w15:commentEx w15:paraId="62B4FAA9" w15:done="0"/>
  <w15:commentEx w15:paraId="7A8456E2" w15:done="0"/>
  <w15:commentEx w15:paraId="7B3C8FC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AB9FAE1" w16cex:dateUtc="2024-07-16T10:08:00Z"/>
  <w16cex:commentExtensible w16cex:durableId="5A83DC1F" w16cex:dateUtc="2024-07-16T09:50:00Z">
    <w16cex:extLst>
      <w16:ext w16:uri="{CE6994B0-6A32-4C9F-8C6B-6E91EDA988CE}">
        <cr:reactions xmlns:cr="http://schemas.microsoft.com/office/comments/2020/reactions">
          <cr:reaction reactionType="1">
            <cr:reactionInfo dateUtc="2024-07-16T13:32:00Z">
              <cr:user userId="S::jessica.hall@dft.gov.uk::86a7875c-356e-49e6-bf60-00f07401b17b" userProvider="AD" userName="Jessica Hall"/>
            </cr:reactionInfo>
          </cr:reaction>
        </cr:reactions>
      </w16:ext>
    </w16cex:extLst>
  </w16cex:commentExtensible>
  <w16cex:commentExtensible w16cex:durableId="0AA11C35" w16cex:dateUtc="2024-07-16T10:39:00Z"/>
  <w16cex:commentExtensible w16cex:durableId="1984CE3A" w16cex:dateUtc="2024-07-16T10:18:00Z">
    <w16cex:extLst>
      <w16:ext w16:uri="{CE6994B0-6A32-4C9F-8C6B-6E91EDA988CE}">
        <cr:reactions xmlns:cr="http://schemas.microsoft.com/office/comments/2020/reactions">
          <cr:reaction reactionType="1">
            <cr:reactionInfo dateUtc="2024-07-16T13:31:57Z">
              <cr:user userId="S::jessica.hall@dft.gov.uk::86a7875c-356e-49e6-bf60-00f07401b17b" userProvider="AD" userName="Jessica Hall"/>
            </cr:reactionInfo>
            <cr:reactionInfo dateUtc="2024-07-16T14:18:17Z">
              <cr:user userId="S::georgina.warburton@dft.gov.uk::521abb8e-254f-496c-95b8-4adc050d6078" userProvider="AD" userName="Georgina Warburton"/>
            </cr:reactionInfo>
          </cr:reaction>
        </cr:reactions>
      </w16:ext>
    </w16cex:extLst>
  </w16cex:commentExtensible>
  <w16cex:commentExtensible w16cex:durableId="468E2A14" w16cex:dateUtc="2024-07-24T13:53:00Z"/>
  <w16cex:commentExtensible w16cex:durableId="71EDE5A1" w16cex:dateUtc="2024-07-16T10:06:00Z">
    <w16cex:extLst>
      <w16:ext w16:uri="{CE6994B0-6A32-4C9F-8C6B-6E91EDA988CE}">
        <cr:reactions xmlns:cr="http://schemas.microsoft.com/office/comments/2020/reactions">
          <cr:reaction reactionType="1">
            <cr:reactionInfo dateUtc="2024-07-16T13:32:14Z">
              <cr:user userId="S::jessica.hall@dft.gov.uk::86a7875c-356e-49e6-bf60-00f07401b17b" userProvider="AD" userName="Jessica Hall"/>
            </cr:reactionInfo>
          </cr:reaction>
        </cr:reactions>
      </w16:ext>
    </w16cex:extLst>
  </w16cex:commentExtensible>
  <w16cex:commentExtensible w16cex:durableId="0119013F" w16cex:dateUtc="2024-07-16T10:07:00Z">
    <w16cex:extLst>
      <w16:ext w16:uri="{CE6994B0-6A32-4C9F-8C6B-6E91EDA988CE}">
        <cr:reactions xmlns:cr="http://schemas.microsoft.com/office/comments/2020/reactions">
          <cr:reaction reactionType="1">
            <cr:reactionInfo dateUtc="2024-07-16T13:32:12Z">
              <cr:user userId="S::jessica.hall@dft.gov.uk::86a7875c-356e-49e6-bf60-00f07401b17b" userProvider="AD" userName="Jessica Hall"/>
            </cr:reactionInfo>
          </cr:reaction>
        </cr:reactions>
      </w16:ext>
    </w16cex:extLst>
  </w16cex:commentExtensible>
  <w16cex:commentExtensible w16cex:durableId="2DDE608E" w16cex:dateUtc="2024-07-16T1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FEA75B1" w16cid:durableId="0AB9FAE1"/>
  <w16cid:commentId w16cid:paraId="64B99195" w16cid:durableId="5A83DC1F"/>
  <w16cid:commentId w16cid:paraId="69E6B8D1" w16cid:durableId="0AA11C35"/>
  <w16cid:commentId w16cid:paraId="6F456C9E" w16cid:durableId="1984CE3A"/>
  <w16cid:commentId w16cid:paraId="550A8361" w16cid:durableId="468E2A14"/>
  <w16cid:commentId w16cid:paraId="62B4FAA9" w16cid:durableId="71EDE5A1"/>
  <w16cid:commentId w16cid:paraId="7A8456E2" w16cid:durableId="0119013F"/>
  <w16cid:commentId w16cid:paraId="7B3C8FC2" w16cid:durableId="2DDE60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EC493" w14:textId="77777777" w:rsidR="00B26B20" w:rsidRDefault="00B26B20" w:rsidP="00B26B20">
      <w:pPr>
        <w:spacing w:after="0" w:line="240" w:lineRule="auto"/>
      </w:pPr>
      <w:r>
        <w:separator/>
      </w:r>
    </w:p>
  </w:endnote>
  <w:endnote w:type="continuationSeparator" w:id="0">
    <w:p w14:paraId="63B5AAD3" w14:textId="77777777" w:rsidR="00B26B20" w:rsidRDefault="00B26B20" w:rsidP="00B26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598D4" w14:textId="7361A5C9" w:rsidR="00B26B20" w:rsidRDefault="00B26B20">
    <w:pPr>
      <w:pStyle w:val="Footer"/>
    </w:pPr>
    <w:r>
      <w:rPr>
        <w:noProof/>
      </w:rPr>
      <mc:AlternateContent>
        <mc:Choice Requires="wps">
          <w:drawing>
            <wp:anchor distT="0" distB="0" distL="0" distR="0" simplePos="0" relativeHeight="251662336" behindDoc="0" locked="0" layoutInCell="1" allowOverlap="1" wp14:anchorId="04221432" wp14:editId="31B8AFD1">
              <wp:simplePos x="635" y="635"/>
              <wp:positionH relativeFrom="page">
                <wp:align>center</wp:align>
              </wp:positionH>
              <wp:positionV relativeFrom="page">
                <wp:align>bottom</wp:align>
              </wp:positionV>
              <wp:extent cx="447675" cy="342900"/>
              <wp:effectExtent l="0" t="0" r="9525" b="0"/>
              <wp:wrapNone/>
              <wp:docPr id="207581858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7675" cy="342900"/>
                      </a:xfrm>
                      <a:prstGeom prst="rect">
                        <a:avLst/>
                      </a:prstGeom>
                      <a:noFill/>
                      <a:ln>
                        <a:noFill/>
                      </a:ln>
                    </wps:spPr>
                    <wps:txbx>
                      <w:txbxContent>
                        <w:p w14:paraId="414BAF76" w14:textId="0F9712CB"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221432" id="_x0000_t202" coordsize="21600,21600" o:spt="202" path="m,l,21600r21600,l21600,xe">
              <v:stroke joinstyle="miter"/>
              <v:path gradientshapeok="t" o:connecttype="rect"/>
            </v:shapetype>
            <v:shape id="Text Box 5" o:spid="_x0000_s1028" type="#_x0000_t202" alt="OFFICIAL" style="position:absolute;margin-left:0;margin-top:0;width:35.25pt;height:27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" filled="f" stroked="f">
              <v:fill o:detectmouseclick="t"/>
              <v:textbox style="mso-fit-shape-to-text:t" inset="0,0,0,15pt">
                <w:txbxContent>
                  <w:p w14:paraId="414BAF76" w14:textId="0F9712CB"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305F5" w14:textId="7B7BE601" w:rsidR="00B26B20" w:rsidRDefault="00B26B20">
    <w:pPr>
      <w:pStyle w:val="Footer"/>
    </w:pPr>
    <w:r>
      <w:rPr>
        <w:noProof/>
      </w:rPr>
      <mc:AlternateContent>
        <mc:Choice Requires="wps">
          <w:drawing>
            <wp:anchor distT="0" distB="0" distL="0" distR="0" simplePos="0" relativeHeight="251663360" behindDoc="0" locked="0" layoutInCell="1" allowOverlap="1" wp14:anchorId="5B33A38E" wp14:editId="1DB5477C">
              <wp:simplePos x="635" y="635"/>
              <wp:positionH relativeFrom="page">
                <wp:align>center</wp:align>
              </wp:positionH>
              <wp:positionV relativeFrom="page">
                <wp:align>bottom</wp:align>
              </wp:positionV>
              <wp:extent cx="447675" cy="342900"/>
              <wp:effectExtent l="0" t="0" r="9525" b="0"/>
              <wp:wrapNone/>
              <wp:docPr id="985283292"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7675" cy="342900"/>
                      </a:xfrm>
                      <a:prstGeom prst="rect">
                        <a:avLst/>
                      </a:prstGeom>
                      <a:noFill/>
                      <a:ln>
                        <a:noFill/>
                      </a:ln>
                    </wps:spPr>
                    <wps:txbx>
                      <w:txbxContent>
                        <w:p w14:paraId="3618EC68" w14:textId="75321750"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33A38E" id="_x0000_t202" coordsize="21600,21600" o:spt="202" path="m,l,21600r21600,l21600,xe">
              <v:stroke joinstyle="miter"/>
              <v:path gradientshapeok="t" o:connecttype="rect"/>
            </v:shapetype>
            <v:shape id="Text Box 6" o:spid="_x0000_s1029" type="#_x0000_t202" alt="OFFICIAL" style="position:absolute;margin-left:0;margin-top:0;width:35.25pt;height:27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" filled="f" stroked="f">
              <v:fill o:detectmouseclick="t"/>
              <v:textbox style="mso-fit-shape-to-text:t" inset="0,0,0,15pt">
                <w:txbxContent>
                  <w:p w14:paraId="3618EC68" w14:textId="75321750"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814DBF" w14:textId="2FE88C4B" w:rsidR="00B26B20" w:rsidRDefault="00B26B20">
    <w:pPr>
      <w:pStyle w:val="Footer"/>
    </w:pPr>
    <w:r>
      <w:rPr>
        <w:noProof/>
      </w:rPr>
      <mc:AlternateContent>
        <mc:Choice Requires="wps">
          <w:drawing>
            <wp:anchor distT="0" distB="0" distL="0" distR="0" simplePos="0" relativeHeight="251661312" behindDoc="0" locked="0" layoutInCell="1" allowOverlap="1" wp14:anchorId="075AE7B3" wp14:editId="494F6EAB">
              <wp:simplePos x="635" y="635"/>
              <wp:positionH relativeFrom="page">
                <wp:align>center</wp:align>
              </wp:positionH>
              <wp:positionV relativeFrom="page">
                <wp:align>bottom</wp:align>
              </wp:positionV>
              <wp:extent cx="447675" cy="342900"/>
              <wp:effectExtent l="0" t="0" r="9525" b="0"/>
              <wp:wrapNone/>
              <wp:docPr id="152798612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7675" cy="342900"/>
                      </a:xfrm>
                      <a:prstGeom prst="rect">
                        <a:avLst/>
                      </a:prstGeom>
                      <a:noFill/>
                      <a:ln>
                        <a:noFill/>
                      </a:ln>
                    </wps:spPr>
                    <wps:txbx>
                      <w:txbxContent>
                        <w:p w14:paraId="76AF8C35" w14:textId="47A2BD92"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75AE7B3" id="_x0000_t202" coordsize="21600,21600" o:spt="202" path="m,l,21600r21600,l21600,xe">
              <v:stroke joinstyle="miter"/>
              <v:path gradientshapeok="t" o:connecttype="rect"/>
            </v:shapetype>
            <v:shape id="Text Box 4" o:spid="_x0000_s1031" type="#_x0000_t202" alt="OFFICIAL" style="position:absolute;margin-left:0;margin-top:0;width:35.25pt;height:27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" filled="f" stroked="f">
              <v:fill o:detectmouseclick="t"/>
              <v:textbox style="mso-fit-shape-to-text:t" inset="0,0,0,15pt">
                <w:txbxContent>
                  <w:p w14:paraId="76AF8C35" w14:textId="47A2BD92"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0659A" w14:textId="77777777" w:rsidR="00B26B20" w:rsidRDefault="00B26B20" w:rsidP="00B26B20">
      <w:pPr>
        <w:spacing w:after="0" w:line="240" w:lineRule="auto"/>
      </w:pPr>
      <w:r>
        <w:separator/>
      </w:r>
    </w:p>
  </w:footnote>
  <w:footnote w:type="continuationSeparator" w:id="0">
    <w:p w14:paraId="0E1EC319" w14:textId="77777777" w:rsidR="00B26B20" w:rsidRDefault="00B26B20" w:rsidP="00B26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CD9CC" w14:textId="4956FF07" w:rsidR="00B26B20" w:rsidRDefault="00B26B20">
    <w:pPr>
      <w:pStyle w:val="Header"/>
    </w:pPr>
    <w:r>
      <w:rPr>
        <w:noProof/>
      </w:rPr>
      <mc:AlternateContent>
        <mc:Choice Requires="wps">
          <w:drawing>
            <wp:anchor distT="0" distB="0" distL="0" distR="0" simplePos="0" relativeHeight="251659264" behindDoc="0" locked="0" layoutInCell="1" allowOverlap="1" wp14:anchorId="29829DFD" wp14:editId="308EFC27">
              <wp:simplePos x="635" y="635"/>
              <wp:positionH relativeFrom="page">
                <wp:align>center</wp:align>
              </wp:positionH>
              <wp:positionV relativeFrom="page">
                <wp:align>top</wp:align>
              </wp:positionV>
              <wp:extent cx="447675" cy="342900"/>
              <wp:effectExtent l="0" t="0" r="9525" b="0"/>
              <wp:wrapNone/>
              <wp:docPr id="85281276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7675" cy="342900"/>
                      </a:xfrm>
                      <a:prstGeom prst="rect">
                        <a:avLst/>
                      </a:prstGeom>
                      <a:noFill/>
                      <a:ln>
                        <a:noFill/>
                      </a:ln>
                    </wps:spPr>
                    <wps:txbx>
                      <w:txbxContent>
                        <w:p w14:paraId="7FCEA245" w14:textId="3534402E"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829DFD" id="_x0000_t202" coordsize="21600,21600" o:spt="202" path="m,l,21600r21600,l21600,xe">
              <v:stroke joinstyle="miter"/>
              <v:path gradientshapeok="t" o:connecttype="rect"/>
            </v:shapetype>
            <v:shape id="Text Box 2" o:spid="_x0000_s1026" type="#_x0000_t202" alt="OFFICIAL" style="position:absolute;margin-left:0;margin-top:0;width:35.25pt;height:27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" filled="f" stroked="f">
              <v:fill o:detectmouseclick="t"/>
              <v:textbox style="mso-fit-shape-to-text:t" inset="0,15pt,0,0">
                <w:txbxContent>
                  <w:p w14:paraId="7FCEA245" w14:textId="3534402E"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22F29" w14:textId="6B6E4614" w:rsidR="00B26B20" w:rsidRDefault="00B26B20">
    <w:pPr>
      <w:pStyle w:val="Header"/>
    </w:pPr>
    <w:r>
      <w:rPr>
        <w:noProof/>
      </w:rPr>
      <mc:AlternateContent>
        <mc:Choice Requires="wps">
          <w:drawing>
            <wp:anchor distT="0" distB="0" distL="0" distR="0" simplePos="0" relativeHeight="251660288" behindDoc="0" locked="0" layoutInCell="1" allowOverlap="1" wp14:anchorId="008355F2" wp14:editId="5C447D1D">
              <wp:simplePos x="635" y="635"/>
              <wp:positionH relativeFrom="page">
                <wp:align>center</wp:align>
              </wp:positionH>
              <wp:positionV relativeFrom="page">
                <wp:align>top</wp:align>
              </wp:positionV>
              <wp:extent cx="447675" cy="342900"/>
              <wp:effectExtent l="0" t="0" r="9525" b="0"/>
              <wp:wrapNone/>
              <wp:docPr id="69982579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7675" cy="342900"/>
                      </a:xfrm>
                      <a:prstGeom prst="rect">
                        <a:avLst/>
                      </a:prstGeom>
                      <a:noFill/>
                      <a:ln>
                        <a:noFill/>
                      </a:ln>
                    </wps:spPr>
                    <wps:txbx>
                      <w:txbxContent>
                        <w:p w14:paraId="42D834A1" w14:textId="7B67E837"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08355F2" id="_x0000_t202" coordsize="21600,21600" o:spt="202" path="m,l,21600r21600,l21600,xe">
              <v:stroke joinstyle="miter"/>
              <v:path gradientshapeok="t" o:connecttype="rect"/>
            </v:shapetype>
            <v:shape id="Text Box 3" o:spid="_x0000_s1027" type="#_x0000_t202" alt="OFFICIAL" style="position:absolute;margin-left:0;margin-top:0;width:35.25pt;height:27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" filled="f" stroked="f">
              <v:fill o:detectmouseclick="t"/>
              <v:textbox style="mso-fit-shape-to-text:t" inset="0,15pt,0,0">
                <w:txbxContent>
                  <w:p w14:paraId="42D834A1" w14:textId="7B67E837"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5BF3D" w14:textId="1C89F3F7" w:rsidR="00B26B20" w:rsidRDefault="00B26B20">
    <w:pPr>
      <w:pStyle w:val="Header"/>
    </w:pPr>
    <w:r>
      <w:rPr>
        <w:noProof/>
      </w:rPr>
      <mc:AlternateContent>
        <mc:Choice Requires="wps">
          <w:drawing>
            <wp:anchor distT="0" distB="0" distL="0" distR="0" simplePos="0" relativeHeight="251658240" behindDoc="0" locked="0" layoutInCell="1" allowOverlap="1" wp14:anchorId="73610B04" wp14:editId="73BDA32A">
              <wp:simplePos x="635" y="635"/>
              <wp:positionH relativeFrom="page">
                <wp:align>center</wp:align>
              </wp:positionH>
              <wp:positionV relativeFrom="page">
                <wp:align>top</wp:align>
              </wp:positionV>
              <wp:extent cx="447675" cy="342900"/>
              <wp:effectExtent l="0" t="0" r="9525" b="0"/>
              <wp:wrapNone/>
              <wp:docPr id="127468811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7675" cy="342900"/>
                      </a:xfrm>
                      <a:prstGeom prst="rect">
                        <a:avLst/>
                      </a:prstGeom>
                      <a:noFill/>
                      <a:ln>
                        <a:noFill/>
                      </a:ln>
                    </wps:spPr>
                    <wps:txbx>
                      <w:txbxContent>
                        <w:p w14:paraId="13570D42" w14:textId="0DA450D5"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3610B04" id="_x0000_t202" coordsize="21600,21600" o:spt="202" path="m,l,21600r21600,l21600,xe">
              <v:stroke joinstyle="miter"/>
              <v:path gradientshapeok="t" o:connecttype="rect"/>
            </v:shapetype>
            <v:shape id="Text Box 1" o:spid="_x0000_s1030" type="#_x0000_t202" alt="OFFICIAL" style="position:absolute;margin-left:0;margin-top:0;width:35.25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" filled="f" stroked="f">
              <v:fill o:detectmouseclick="t"/>
              <v:textbox style="mso-fit-shape-to-text:t" inset="0,15pt,0,0">
                <w:txbxContent>
                  <w:p w14:paraId="13570D42" w14:textId="0DA450D5" w:rsidR="00B26B20" w:rsidRPr="00B26B20" w:rsidRDefault="00B26B20" w:rsidP="00B26B20">
                    <w:pPr>
                      <w:spacing w:after="0"/>
                      <w:rPr>
                        <w:rFonts w:ascii="Calibri" w:eastAsia="Calibri" w:hAnsi="Calibri" w:cs="Calibri"/>
                        <w:noProof/>
                        <w:color w:val="000000"/>
                        <w:sz w:val="20"/>
                        <w:szCs w:val="20"/>
                      </w:rPr>
                    </w:pPr>
                    <w:r w:rsidRPr="00B26B20">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2B6922"/>
    <w:multiLevelType w:val="multilevel"/>
    <w:tmpl w:val="FFAA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A6EFA"/>
    <w:multiLevelType w:val="multilevel"/>
    <w:tmpl w:val="5C8494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4027123">
    <w:abstractNumId w:val="1"/>
  </w:num>
  <w:num w:numId="2" w16cid:durableId="52980159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lice Perciato">
    <w15:presenceInfo w15:providerId="AD" w15:userId="S::alice.perciato@dft.gov.uk::23839009-25a7-4351-b0fb-70bbdab0d6d9"/>
  </w15:person>
  <w15:person w15:author="Georgina Warburton">
    <w15:presenceInfo w15:providerId="AD" w15:userId="S::georgina.warburton@dft.gov.uk::521abb8e-254f-496c-95b8-4adc050d60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3C"/>
    <w:rsid w:val="00076D35"/>
    <w:rsid w:val="0018053C"/>
    <w:rsid w:val="004C60BB"/>
    <w:rsid w:val="00611A56"/>
    <w:rsid w:val="006D426A"/>
    <w:rsid w:val="006E3759"/>
    <w:rsid w:val="006E46CA"/>
    <w:rsid w:val="008066FC"/>
    <w:rsid w:val="008F10B2"/>
    <w:rsid w:val="00B26B20"/>
    <w:rsid w:val="00BB79FF"/>
    <w:rsid w:val="00D37F27"/>
    <w:rsid w:val="00DE69C2"/>
    <w:rsid w:val="0292E5A6"/>
    <w:rsid w:val="07BCF187"/>
    <w:rsid w:val="086B8611"/>
    <w:rsid w:val="08ECF684"/>
    <w:rsid w:val="0FDD2563"/>
    <w:rsid w:val="115B5444"/>
    <w:rsid w:val="11B6E28D"/>
    <w:rsid w:val="137E022A"/>
    <w:rsid w:val="15323E97"/>
    <w:rsid w:val="17E0A37E"/>
    <w:rsid w:val="182D78E7"/>
    <w:rsid w:val="187E1EB9"/>
    <w:rsid w:val="1926920F"/>
    <w:rsid w:val="1A2DF02F"/>
    <w:rsid w:val="1A859A6D"/>
    <w:rsid w:val="1E7ED329"/>
    <w:rsid w:val="20FE892E"/>
    <w:rsid w:val="210B5099"/>
    <w:rsid w:val="227F9EDD"/>
    <w:rsid w:val="25389C08"/>
    <w:rsid w:val="2645DF87"/>
    <w:rsid w:val="267F6B45"/>
    <w:rsid w:val="28B89843"/>
    <w:rsid w:val="2E98F7BC"/>
    <w:rsid w:val="31E88115"/>
    <w:rsid w:val="327B82E7"/>
    <w:rsid w:val="35ECD879"/>
    <w:rsid w:val="3743A8BB"/>
    <w:rsid w:val="37C79FAA"/>
    <w:rsid w:val="382AABA9"/>
    <w:rsid w:val="3AC2C301"/>
    <w:rsid w:val="3AF34D23"/>
    <w:rsid w:val="3DFAB27A"/>
    <w:rsid w:val="3E50E3CB"/>
    <w:rsid w:val="3F7E73C8"/>
    <w:rsid w:val="4092D7C6"/>
    <w:rsid w:val="4167E78A"/>
    <w:rsid w:val="4236C646"/>
    <w:rsid w:val="4372F501"/>
    <w:rsid w:val="44C41139"/>
    <w:rsid w:val="49285CBA"/>
    <w:rsid w:val="49BF62E4"/>
    <w:rsid w:val="4FB3A5C4"/>
    <w:rsid w:val="500C18A9"/>
    <w:rsid w:val="51343CF5"/>
    <w:rsid w:val="53FC7938"/>
    <w:rsid w:val="55416CC8"/>
    <w:rsid w:val="55FCEC2D"/>
    <w:rsid w:val="58E1F93A"/>
    <w:rsid w:val="59C23EDD"/>
    <w:rsid w:val="5F463840"/>
    <w:rsid w:val="5F9A45B9"/>
    <w:rsid w:val="61FBADB8"/>
    <w:rsid w:val="6739D11D"/>
    <w:rsid w:val="673D9DFA"/>
    <w:rsid w:val="6B768202"/>
    <w:rsid w:val="6C2E6694"/>
    <w:rsid w:val="6D7E9675"/>
    <w:rsid w:val="6E198A1B"/>
    <w:rsid w:val="6ECA67D9"/>
    <w:rsid w:val="705BC0BE"/>
    <w:rsid w:val="70957A69"/>
    <w:rsid w:val="763B0B30"/>
    <w:rsid w:val="76B7B04B"/>
    <w:rsid w:val="78B70F43"/>
    <w:rsid w:val="78F8C275"/>
    <w:rsid w:val="7A77BA86"/>
    <w:rsid w:val="7BC5441F"/>
    <w:rsid w:val="7CB51562"/>
    <w:rsid w:val="7CE45717"/>
    <w:rsid w:val="7FB04E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5C8F4"/>
  <w15:chartTrackingRefBased/>
  <w15:docId w15:val="{4AFCD313-D689-4560-BF1B-E3A5D200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5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5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5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5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5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5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5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5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5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5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5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5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53C"/>
    <w:rPr>
      <w:rFonts w:eastAsiaTheme="majorEastAsia" w:cstheme="majorBidi"/>
      <w:color w:val="272727" w:themeColor="text1" w:themeTint="D8"/>
    </w:rPr>
  </w:style>
  <w:style w:type="paragraph" w:styleId="Title">
    <w:name w:val="Title"/>
    <w:basedOn w:val="Normal"/>
    <w:next w:val="Normal"/>
    <w:link w:val="TitleChar"/>
    <w:uiPriority w:val="10"/>
    <w:qFormat/>
    <w:rsid w:val="00180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53C"/>
    <w:pPr>
      <w:spacing w:before="160"/>
      <w:jc w:val="center"/>
    </w:pPr>
    <w:rPr>
      <w:i/>
      <w:iCs/>
      <w:color w:val="404040" w:themeColor="text1" w:themeTint="BF"/>
    </w:rPr>
  </w:style>
  <w:style w:type="character" w:customStyle="1" w:styleId="QuoteChar">
    <w:name w:val="Quote Char"/>
    <w:basedOn w:val="DefaultParagraphFont"/>
    <w:link w:val="Quote"/>
    <w:uiPriority w:val="29"/>
    <w:rsid w:val="0018053C"/>
    <w:rPr>
      <w:i/>
      <w:iCs/>
      <w:color w:val="404040" w:themeColor="text1" w:themeTint="BF"/>
    </w:rPr>
  </w:style>
  <w:style w:type="paragraph" w:styleId="ListParagraph">
    <w:name w:val="List Paragraph"/>
    <w:basedOn w:val="Normal"/>
    <w:uiPriority w:val="34"/>
    <w:qFormat/>
    <w:rsid w:val="0018053C"/>
    <w:pPr>
      <w:ind w:left="720"/>
      <w:contextualSpacing/>
    </w:pPr>
  </w:style>
  <w:style w:type="character" w:styleId="IntenseEmphasis">
    <w:name w:val="Intense Emphasis"/>
    <w:basedOn w:val="DefaultParagraphFont"/>
    <w:uiPriority w:val="21"/>
    <w:qFormat/>
    <w:rsid w:val="0018053C"/>
    <w:rPr>
      <w:i/>
      <w:iCs/>
      <w:color w:val="0F4761" w:themeColor="accent1" w:themeShade="BF"/>
    </w:rPr>
  </w:style>
  <w:style w:type="paragraph" w:styleId="IntenseQuote">
    <w:name w:val="Intense Quote"/>
    <w:basedOn w:val="Normal"/>
    <w:next w:val="Normal"/>
    <w:link w:val="IntenseQuoteChar"/>
    <w:uiPriority w:val="30"/>
    <w:qFormat/>
    <w:rsid w:val="00180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53C"/>
    <w:rPr>
      <w:i/>
      <w:iCs/>
      <w:color w:val="0F4761" w:themeColor="accent1" w:themeShade="BF"/>
    </w:rPr>
  </w:style>
  <w:style w:type="character" w:styleId="IntenseReference">
    <w:name w:val="Intense Reference"/>
    <w:basedOn w:val="DefaultParagraphFont"/>
    <w:uiPriority w:val="32"/>
    <w:qFormat/>
    <w:rsid w:val="0018053C"/>
    <w:rPr>
      <w:b/>
      <w:bCs/>
      <w:smallCaps/>
      <w:color w:val="0F4761"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D426A"/>
    <w:pPr>
      <w:spacing w:after="0" w:line="240" w:lineRule="auto"/>
    </w:pPr>
  </w:style>
  <w:style w:type="paragraph" w:styleId="Header">
    <w:name w:val="header"/>
    <w:basedOn w:val="Normal"/>
    <w:link w:val="HeaderChar"/>
    <w:uiPriority w:val="99"/>
    <w:unhideWhenUsed/>
    <w:rsid w:val="00B26B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B20"/>
  </w:style>
  <w:style w:type="paragraph" w:styleId="Footer">
    <w:name w:val="footer"/>
    <w:basedOn w:val="Normal"/>
    <w:link w:val="FooterChar"/>
    <w:uiPriority w:val="99"/>
    <w:unhideWhenUsed/>
    <w:rsid w:val="00B26B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66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3d43fe70d8a44bc491fdeed14a57eef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df03713fb0a437fde64cf7a3cecc208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Security_x0020_Classification xmlns="15ff3d39-6e7b-4d70-9b7c-8d9fe85d0f29">Official</Security_x0020_Classification>
    <dlc_EmailReceivedUTC xmlns="15ff3d39-6e7b-4d70-9b7c-8d9fe85d0f29" xsi:nil="true"/>
    <n8663e7fecf0422ab54fbb057d33e66e xmlns="0b74d213-bdad-48e2-a66e-47530f650ec3">
      <Terms xmlns="http://schemas.microsoft.com/office/infopath/2007/PartnerControls"/>
    </n8663e7fecf0422ab54fbb057d33e66e>
    <dlc_EmailSentUTC xmlns="15ff3d39-6e7b-4d70-9b7c-8d9fe85d0f29" xsi:nil="true"/>
    <SharedWithUsers xmlns="0b74d213-bdad-48e2-a66e-47530f650ec3">
      <UserInfo>
        <DisplayName>Jessica Hall</DisplayName>
        <AccountId>271</AccountId>
        <AccountType/>
      </UserInfo>
      <UserInfo>
        <DisplayName>Alice Perciato</DisplayName>
        <AccountId>261</AccountId>
        <AccountType/>
      </UserInfo>
      <UserInfo>
        <DisplayName>Danny Herbert</DisplayName>
        <AccountId>17</AccountId>
        <AccountType/>
      </UserInfo>
      <UserInfo>
        <DisplayName>Jonny Weare</DisplayName>
        <AccountId>9692</AccountId>
        <AccountType/>
      </UserInfo>
      <UserInfo>
        <DisplayName>Louise Johnson1</DisplayName>
        <AccountId>9746</AccountId>
        <AccountType/>
      </UserInfo>
      <UserInfo>
        <DisplayName>Lucy Hardy</DisplayName>
        <AccountId>9747</AccountId>
        <AccountType/>
      </UserInfo>
      <UserInfo>
        <DisplayName>Tuan Vu</DisplayName>
        <AccountId>7963</AccountId>
        <AccountType/>
      </UserInfo>
      <UserInfo>
        <DisplayName>Lorine Parkinson</DisplayName>
        <AccountId>268</AccountId>
        <AccountType/>
      </UserInfo>
      <UserInfo>
        <DisplayName>Sunita Jeer</DisplayName>
        <AccountId>9441</AccountId>
        <AccountType/>
      </UserInfo>
      <UserInfo>
        <DisplayName>Georgina Warburton</DisplayName>
        <AccountId>9733</AccountId>
        <AccountType/>
      </UserInfo>
    </SharedWithUsers>
  </documentManagement>
</p:properties>
</file>

<file path=customXml/itemProps1.xml><?xml version="1.0" encoding="utf-8"?>
<ds:datastoreItem xmlns:ds="http://schemas.openxmlformats.org/officeDocument/2006/customXml" ds:itemID="{755F1977-83D9-4C44-8EAC-268524B8D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6C7B4A-F93A-49F8-B71A-987B3211B115}">
  <ds:schemaRefs>
    <ds:schemaRef ds:uri="http://schemas.microsoft.com/sharepoint/v3/contenttype/forms"/>
  </ds:schemaRefs>
</ds:datastoreItem>
</file>

<file path=customXml/itemProps3.xml><?xml version="1.0" encoding="utf-8"?>
<ds:datastoreItem xmlns:ds="http://schemas.openxmlformats.org/officeDocument/2006/customXml" ds:itemID="{8108AC34-12EE-4B63-943A-75EBB18CF2B2}">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docMetadata/LabelInfo.xml><?xml version="1.0" encoding="utf-8"?>
<clbl:labelList xmlns:clbl="http://schemas.microsoft.com/office/2020/mipLabelMetadata">
  <clbl:label id="{daa8bfc4-6884-4c3b-8dbe-db9a8dd311eb}" enabled="1" method="Standar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669</Words>
  <Characters>3818</Characters>
  <Application>Microsoft Office Word</Application>
  <DocSecurity>0</DocSecurity>
  <Lines>31</Lines>
  <Paragraphs>8</Paragraphs>
  <ScaleCrop>false</ScaleCrop>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Warburton</dc:creator>
  <cp:keywords/>
  <dc:description/>
  <cp:lastModifiedBy>Lucy Hardy</cp:lastModifiedBy>
  <cp:revision>14</cp:revision>
  <dcterms:created xsi:type="dcterms:W3CDTF">2024-12-03T09:38:00Z</dcterms:created>
  <dcterms:modified xsi:type="dcterms:W3CDTF">2024-12-03T09:38:00Z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CustomTag">
    <vt:lpwstr/>
  </property>
  <property fmtid="{D5CDD505-2E9C-101B-9397-08002B2CF9AE}" pid="4" name="FinancialYear">
    <vt:lpwstr/>
  </property>
  <property fmtid="{D5CDD505-2E9C-101B-9397-08002B2CF9AE}" pid="5" name="MediaServiceImageTags">
    <vt:lpwstr/>
  </property>
  <property fmtid="{D5CDD505-2E9C-101B-9397-08002B2CF9AE}" pid="6" name="ClassificationContentMarkingHeaderShapeIds">
    <vt:lpwstr>4bfa3271,32d4e3df,29b67e86</vt:lpwstr>
  </property>
  <property fmtid="{D5CDD505-2E9C-101B-9397-08002B2CF9AE}" pid="7" name="ClassificationContentMarkingHeaderFontProps">
    <vt:lpwstr>#000000,10,Calibri</vt:lpwstr>
  </property>
  <property fmtid="{D5CDD505-2E9C-101B-9397-08002B2CF9AE}" pid="8" name="ClassificationContentMarkingHeaderText">
    <vt:lpwstr>OFFICIAL</vt:lpwstr>
  </property>
  <property fmtid="{D5CDD505-2E9C-101B-9397-08002B2CF9AE}" pid="9" name="ClassificationContentMarkingFooterShapeIds">
    <vt:lpwstr>5b1337ce,7bba7a55,3aba3adc</vt:lpwstr>
  </property>
  <property fmtid="{D5CDD505-2E9C-101B-9397-08002B2CF9AE}" pid="10" name="ClassificationContentMarkingFooterFontProps">
    <vt:lpwstr>#000000,10,Calibri</vt:lpwstr>
  </property>
  <property fmtid="{D5CDD505-2E9C-101B-9397-08002B2CF9AE}" pid="11" name="ClassificationContentMarkingFooterText">
    <vt:lpwstr>OFFICIAL</vt:lpwstr>
  </property>
</Properties>
</file>