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CCF586" w14:textId="77777777" w:rsidR="006C4DC3" w:rsidRDefault="006C4DC3" w:rsidP="007D23FB">
      <w:r>
        <w:tab/>
      </w:r>
    </w:p>
    <w:p w14:paraId="74F41774" w14:textId="77777777" w:rsidR="007D23FB" w:rsidRDefault="008B79AA" w:rsidP="007D23FB">
      <w:r>
        <w:rPr>
          <w:noProof/>
          <w:lang w:eastAsia="en-GB"/>
        </w:rPr>
        <mc:AlternateContent>
          <mc:Choice Requires="wpg">
            <w:drawing>
              <wp:anchor distT="0" distB="0" distL="114300" distR="114300" simplePos="0" relativeHeight="251663872" behindDoc="0" locked="0" layoutInCell="1" allowOverlap="1" wp14:anchorId="371B6E09" wp14:editId="32592C7B">
                <wp:simplePos x="0" y="0"/>
                <wp:positionH relativeFrom="margin">
                  <wp:posOffset>0</wp:posOffset>
                </wp:positionH>
                <wp:positionV relativeFrom="paragraph">
                  <wp:posOffset>0</wp:posOffset>
                </wp:positionV>
                <wp:extent cx="6626225" cy="1385782"/>
                <wp:effectExtent l="0" t="0" r="3175" b="5080"/>
                <wp:wrapNone/>
                <wp:docPr id="1" name="Group 1"/>
                <wp:cNvGraphicFramePr/>
                <a:graphic xmlns:a="http://schemas.openxmlformats.org/drawingml/2006/main">
                  <a:graphicData uri="http://schemas.microsoft.com/office/word/2010/wordprocessingGroup">
                    <wpg:wgp>
                      <wpg:cNvGrpSpPr/>
                      <wpg:grpSpPr>
                        <a:xfrm>
                          <a:off x="0" y="0"/>
                          <a:ext cx="6626225" cy="1385782"/>
                          <a:chOff x="0" y="0"/>
                          <a:chExt cx="6626225" cy="1385782"/>
                        </a:xfrm>
                      </wpg:grpSpPr>
                      <wps:wsp>
                        <wps:cNvPr id="27" name="Rectangle 4"/>
                        <wps:cNvSpPr>
                          <a:spLocks noChangeArrowheads="1"/>
                        </wps:cNvSpPr>
                        <wps:spPr bwMode="auto">
                          <a:xfrm>
                            <a:off x="0" y="0"/>
                            <a:ext cx="6626225" cy="82550"/>
                          </a:xfrm>
                          <a:prstGeom prst="rect">
                            <a:avLst/>
                          </a:prstGeom>
                          <a:solidFill>
                            <a:srgbClr val="1877C0"/>
                          </a:solidFill>
                          <a:ln>
                            <a:noFill/>
                          </a:ln>
                        </wps:spPr>
                        <wps:bodyPr anchor="ctr"/>
                      </wps:wsp>
                      <pic:pic xmlns:pic="http://schemas.openxmlformats.org/drawingml/2006/picture">
                        <pic:nvPicPr>
                          <pic:cNvPr id="13" name="Picture 13"/>
                          <pic:cNvPicPr>
                            <a:picLocks noChangeAspect="1"/>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4021667" y="313267"/>
                            <a:ext cx="2393950" cy="1072515"/>
                          </a:xfrm>
                          <a:prstGeom prst="rect">
                            <a:avLst/>
                          </a:prstGeom>
                        </pic:spPr>
                      </pic:pic>
                      <pic:pic xmlns:pic="http://schemas.openxmlformats.org/drawingml/2006/picture">
                        <pic:nvPicPr>
                          <pic:cNvPr id="9"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313267"/>
                            <a:ext cx="2190750" cy="958215"/>
                          </a:xfrm>
                          <a:prstGeom prst="rect">
                            <a:avLst/>
                          </a:prstGeom>
                        </pic:spPr>
                      </pic:pic>
                    </wpg:wgp>
                  </a:graphicData>
                </a:graphic>
              </wp:anchor>
            </w:drawing>
          </mc:Choice>
          <mc:Fallback>
            <w:pict>
              <v:group w14:anchorId="5ABAAD2D" id="Group 1" o:spid="_x0000_s1026" style="position:absolute;margin-left:0;margin-top:0;width:521.75pt;height:109.1pt;z-index:251663872;mso-position-horizontal-relative:margin" coordsize="66262,13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">
                <v:rect id="Rectangle 4" o:spid="_x0000_s1027" style="position:absolute;width:66262;height: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" fillcolor="#1877c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40216;top:3132;width:23940;height:10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">
                  <v:imagedata r:id="rId14" o:title="" cropleft="9520f" cropright="9106f"/>
                </v:shape>
                <v:shape id="Picture 9" o:spid="_x0000_s1029" type="#_x0000_t75" style="position:absolute;top:3132;width:21907;height:9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">
                  <v:imagedata r:id="rId15" o:title=""/>
                </v:shape>
                <w10:wrap anchorx="margin"/>
              </v:group>
            </w:pict>
          </mc:Fallback>
        </mc:AlternateContent>
      </w:r>
    </w:p>
    <w:p w14:paraId="5334AE0F" w14:textId="77777777" w:rsidR="006C4DC3" w:rsidRDefault="006C4DC3" w:rsidP="00EE03E3">
      <w:pPr>
        <w:pStyle w:val="TOC1"/>
      </w:pPr>
    </w:p>
    <w:p w14:paraId="2706451A" w14:textId="77777777" w:rsidR="006C4DC3" w:rsidRPr="006C4DC3" w:rsidRDefault="006C4DC3" w:rsidP="00794C42">
      <w:pPr>
        <w:jc w:val="both"/>
      </w:pPr>
    </w:p>
    <w:p w14:paraId="3695AD25" w14:textId="77777777" w:rsidR="006C4DC3" w:rsidRPr="006C4DC3" w:rsidRDefault="006C4DC3" w:rsidP="00794C42">
      <w:pPr>
        <w:jc w:val="both"/>
      </w:pPr>
    </w:p>
    <w:p w14:paraId="27202ED9" w14:textId="77777777" w:rsidR="006C4DC3" w:rsidRPr="006C4DC3" w:rsidRDefault="006C4DC3" w:rsidP="00794C42">
      <w:pPr>
        <w:jc w:val="both"/>
      </w:pPr>
    </w:p>
    <w:p w14:paraId="18B1FC79" w14:textId="77777777" w:rsidR="006C4DC3" w:rsidRPr="006C4DC3" w:rsidRDefault="006C4DC3" w:rsidP="00794C42">
      <w:pPr>
        <w:jc w:val="both"/>
      </w:pPr>
    </w:p>
    <w:p w14:paraId="7F2F65ED" w14:textId="77777777" w:rsidR="005A00CB" w:rsidRDefault="005A00CB" w:rsidP="00794C42">
      <w:pPr>
        <w:spacing w:line="259" w:lineRule="auto"/>
        <w:jc w:val="both"/>
        <w:rPr>
          <w:rFonts w:eastAsia="Arial" w:cs="Arial"/>
          <w:b/>
          <w:sz w:val="40"/>
        </w:rPr>
      </w:pPr>
    </w:p>
    <w:p w14:paraId="5866293C" w14:textId="77777777" w:rsidR="005A00CB" w:rsidRDefault="00826FA3" w:rsidP="23980831">
      <w:pPr>
        <w:spacing w:line="259" w:lineRule="auto"/>
        <w:jc w:val="both"/>
        <w:rPr>
          <w:rFonts w:eastAsia="Arial" w:cs="Arial"/>
          <w:b/>
          <w:bCs/>
          <w:sz w:val="40"/>
          <w:szCs w:val="40"/>
        </w:rPr>
      </w:pPr>
      <w:r>
        <w:rPr>
          <w:noProof/>
          <w:lang w:eastAsia="en-GB"/>
        </w:rPr>
        <mc:AlternateContent>
          <mc:Choice Requires="wps">
            <w:drawing>
              <wp:anchor distT="0" distB="0" distL="114300" distR="114300" simplePos="0" relativeHeight="251654656" behindDoc="0" locked="0" layoutInCell="1" allowOverlap="1" wp14:anchorId="220C4307" wp14:editId="1BC9CDA9">
                <wp:simplePos x="0" y="0"/>
                <wp:positionH relativeFrom="margin">
                  <wp:posOffset>31750</wp:posOffset>
                </wp:positionH>
                <wp:positionV relativeFrom="paragraph">
                  <wp:posOffset>323850</wp:posOffset>
                </wp:positionV>
                <wp:extent cx="6623050" cy="2755900"/>
                <wp:effectExtent l="0" t="0" r="6350" b="63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2755900"/>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575DF735" w14:textId="6DF9A333" w:rsidR="00687694" w:rsidRPr="00BC4079" w:rsidRDefault="00A827A2" w:rsidP="00BC4079">
                            <w:pPr>
                              <w:spacing w:after="0"/>
                              <w:ind w:left="-5"/>
                              <w:jc w:val="center"/>
                              <w:rPr>
                                <w:rFonts w:cs="Arial"/>
                                <w:b/>
                                <w:color w:val="1877C0"/>
                                <w:sz w:val="72"/>
                                <w:szCs w:val="72"/>
                              </w:rPr>
                            </w:pPr>
                            <w:r w:rsidRPr="00A827A2">
                              <w:rPr>
                                <w:rFonts w:eastAsia="Arial" w:cs="Arial"/>
                                <w:b/>
                                <w:color w:val="1877C0"/>
                                <w:sz w:val="72"/>
                                <w:szCs w:val="72"/>
                              </w:rPr>
                              <w:t>Commissioner</w:t>
                            </w:r>
                            <w:r w:rsidR="001602F0">
                              <w:rPr>
                                <w:rFonts w:eastAsia="Arial" w:cs="Arial"/>
                                <w:b/>
                                <w:color w:val="1877C0"/>
                                <w:sz w:val="72"/>
                                <w:szCs w:val="72"/>
                              </w:rPr>
                              <w:t>s</w:t>
                            </w:r>
                            <w:r w:rsidRPr="00A827A2">
                              <w:rPr>
                                <w:rFonts w:eastAsia="Arial" w:cs="Arial"/>
                                <w:b/>
                                <w:color w:val="1877C0"/>
                                <w:sz w:val="72"/>
                                <w:szCs w:val="72"/>
                              </w:rPr>
                              <w:t xml:space="preserve"> for the Commonwealth Scholarship Commission in the UK </w:t>
                            </w:r>
                          </w:p>
                          <w:p w14:paraId="4AE1924E" w14:textId="77777777" w:rsidR="00687694" w:rsidRPr="00BC4079" w:rsidRDefault="00687694" w:rsidP="00C45FE4">
                            <w:pPr>
                              <w:rPr>
                                <w:rFonts w:cs="Arial"/>
                                <w:b/>
                                <w:color w:val="002060"/>
                                <w:sz w:val="72"/>
                                <w:szCs w:val="5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0C4307" id="_x0000_t202" coordsize="21600,21600" o:spt="202" path="m,l,21600r21600,l21600,xe">
                <v:stroke joinstyle="miter"/>
                <v:path gradientshapeok="t" o:connecttype="rect"/>
              </v:shapetype>
              <v:shape id="Text Box 15" o:spid="_x0000_s1026" type="#_x0000_t202" style="position:absolute;left:0;text-align:left;margin-left:2.5pt;margin-top:25.5pt;width:521.5pt;height:217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" stroked="f" strokecolor="#00bb50">
                <v:textbox>
                  <w:txbxContent>
                    <w:p w14:paraId="575DF735" w14:textId="6DF9A333" w:rsidR="00687694" w:rsidRPr="00BC4079" w:rsidRDefault="00A827A2" w:rsidP="00BC4079">
                      <w:pPr>
                        <w:spacing w:after="0"/>
                        <w:ind w:left="-5"/>
                        <w:jc w:val="center"/>
                        <w:rPr>
                          <w:rFonts w:cs="Arial"/>
                          <w:b/>
                          <w:color w:val="1877C0"/>
                          <w:sz w:val="72"/>
                          <w:szCs w:val="72"/>
                        </w:rPr>
                      </w:pPr>
                      <w:r w:rsidRPr="00A827A2">
                        <w:rPr>
                          <w:rFonts w:eastAsia="Arial" w:cs="Arial"/>
                          <w:b/>
                          <w:color w:val="1877C0"/>
                          <w:sz w:val="72"/>
                          <w:szCs w:val="72"/>
                        </w:rPr>
                        <w:t>Commissioner</w:t>
                      </w:r>
                      <w:r w:rsidR="001602F0">
                        <w:rPr>
                          <w:rFonts w:eastAsia="Arial" w:cs="Arial"/>
                          <w:b/>
                          <w:color w:val="1877C0"/>
                          <w:sz w:val="72"/>
                          <w:szCs w:val="72"/>
                        </w:rPr>
                        <w:t>s</w:t>
                      </w:r>
                      <w:r w:rsidRPr="00A827A2">
                        <w:rPr>
                          <w:rFonts w:eastAsia="Arial" w:cs="Arial"/>
                          <w:b/>
                          <w:color w:val="1877C0"/>
                          <w:sz w:val="72"/>
                          <w:szCs w:val="72"/>
                        </w:rPr>
                        <w:t xml:space="preserve"> for the Commonwealth Scholarship Commission in the UK </w:t>
                      </w:r>
                    </w:p>
                    <w:p w14:paraId="4AE1924E" w14:textId="77777777" w:rsidR="00687694" w:rsidRPr="00BC4079" w:rsidRDefault="00687694" w:rsidP="00C45FE4">
                      <w:pPr>
                        <w:rPr>
                          <w:rFonts w:cs="Arial"/>
                          <w:b/>
                          <w:color w:val="002060"/>
                          <w:sz w:val="72"/>
                          <w:szCs w:val="56"/>
                        </w:rPr>
                      </w:pPr>
                    </w:p>
                  </w:txbxContent>
                </v:textbox>
                <w10:wrap anchorx="margin"/>
              </v:shape>
            </w:pict>
          </mc:Fallback>
        </mc:AlternateContent>
      </w:r>
    </w:p>
    <w:p w14:paraId="6248D19D" w14:textId="77777777" w:rsidR="007D23FB" w:rsidRDefault="007D23FB" w:rsidP="00794C42">
      <w:pPr>
        <w:spacing w:line="259" w:lineRule="auto"/>
        <w:jc w:val="both"/>
        <w:rPr>
          <w:rFonts w:eastAsia="Arial" w:cs="Arial"/>
          <w:b/>
          <w:sz w:val="40"/>
        </w:rPr>
      </w:pPr>
    </w:p>
    <w:p w14:paraId="1E9E66AE" w14:textId="77777777" w:rsidR="005A00CB" w:rsidRDefault="005A00CB" w:rsidP="00794C42">
      <w:pPr>
        <w:spacing w:line="259" w:lineRule="auto"/>
        <w:jc w:val="both"/>
        <w:rPr>
          <w:rFonts w:eastAsia="Arial" w:cs="Arial"/>
          <w:b/>
          <w:sz w:val="40"/>
        </w:rPr>
      </w:pPr>
    </w:p>
    <w:p w14:paraId="3DD5D13E" w14:textId="47EE11D3" w:rsidR="00CF572B" w:rsidRDefault="00CF572B" w:rsidP="00794C42">
      <w:pPr>
        <w:spacing w:line="259" w:lineRule="auto"/>
        <w:jc w:val="both"/>
        <w:rPr>
          <w:rFonts w:eastAsia="Arial" w:cs="Arial"/>
          <w:b/>
          <w:sz w:val="40"/>
        </w:rPr>
      </w:pPr>
    </w:p>
    <w:p w14:paraId="4EC8FB8F" w14:textId="132EB694" w:rsidR="00CF572B" w:rsidRDefault="00A827A2"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7728" behindDoc="0" locked="0" layoutInCell="1" allowOverlap="1" wp14:anchorId="40870246" wp14:editId="021F06F7">
                <wp:simplePos x="0" y="0"/>
                <wp:positionH relativeFrom="margin">
                  <wp:align>right</wp:align>
                </wp:positionH>
                <wp:positionV relativeFrom="paragraph">
                  <wp:posOffset>410210</wp:posOffset>
                </wp:positionV>
                <wp:extent cx="6626225" cy="36195"/>
                <wp:effectExtent l="0" t="0" r="3175" b="190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1623171" id="Rectangle 14" o:spid="_x0000_s1026" style="position:absolute;margin-left:470.55pt;margin-top:32.3pt;width:521.75pt;height:2.85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" fillcolor="#1877c0" stroked="f">
                <w10:wrap anchorx="margin"/>
              </v:rect>
            </w:pict>
          </mc:Fallback>
        </mc:AlternateContent>
      </w:r>
    </w:p>
    <w:p w14:paraId="0F677418" w14:textId="77777777" w:rsidR="00CF572B" w:rsidRDefault="00CF572B" w:rsidP="00794C42">
      <w:pPr>
        <w:spacing w:line="259" w:lineRule="auto"/>
        <w:jc w:val="both"/>
        <w:rPr>
          <w:rFonts w:eastAsia="Arial" w:cs="Arial"/>
          <w:b/>
          <w:sz w:val="40"/>
        </w:rPr>
      </w:pPr>
    </w:p>
    <w:p w14:paraId="0EDD79B7" w14:textId="77777777" w:rsidR="00CF572B" w:rsidRDefault="00CF572B" w:rsidP="00794C42">
      <w:pPr>
        <w:spacing w:line="259" w:lineRule="auto"/>
        <w:jc w:val="both"/>
        <w:rPr>
          <w:rFonts w:eastAsia="Arial" w:cs="Arial"/>
          <w:b/>
          <w:sz w:val="40"/>
        </w:rPr>
      </w:pPr>
    </w:p>
    <w:p w14:paraId="61930F69" w14:textId="77777777" w:rsidR="002F2997" w:rsidRPr="00A23D23" w:rsidRDefault="00BC4079" w:rsidP="00794C42">
      <w:pPr>
        <w:spacing w:line="259" w:lineRule="auto"/>
        <w:jc w:val="both"/>
        <w:rPr>
          <w:rFonts w:cs="Arial"/>
        </w:rPr>
      </w:pPr>
      <w:r>
        <w:rPr>
          <w:rFonts w:eastAsia="Arial" w:cs="Arial"/>
          <w:b/>
          <w:sz w:val="40"/>
        </w:rPr>
        <w:t>Candidate pack</w:t>
      </w:r>
    </w:p>
    <w:p w14:paraId="61C3163E" w14:textId="5A7D86F7" w:rsidR="002F2997" w:rsidRPr="00A23D23" w:rsidRDefault="002F2997" w:rsidP="00794C42">
      <w:pPr>
        <w:spacing w:line="259" w:lineRule="auto"/>
        <w:ind w:left="-5"/>
        <w:jc w:val="both"/>
        <w:rPr>
          <w:rFonts w:cs="Arial"/>
        </w:rPr>
      </w:pPr>
      <w:r w:rsidRPr="63312F08">
        <w:rPr>
          <w:rFonts w:cs="Arial"/>
          <w:b/>
          <w:bCs/>
          <w:sz w:val="40"/>
          <w:szCs w:val="40"/>
        </w:rPr>
        <w:t>Closi</w:t>
      </w:r>
      <w:r w:rsidR="00A23D23" w:rsidRPr="63312F08">
        <w:rPr>
          <w:rFonts w:cs="Arial"/>
          <w:b/>
          <w:bCs/>
          <w:sz w:val="40"/>
          <w:szCs w:val="40"/>
        </w:rPr>
        <w:t>ng Date:</w:t>
      </w:r>
      <w:r w:rsidR="00A23D23" w:rsidRPr="63312F08">
        <w:rPr>
          <w:rFonts w:cs="Arial"/>
          <w:sz w:val="40"/>
          <w:szCs w:val="40"/>
        </w:rPr>
        <w:t xml:space="preserve">  </w:t>
      </w:r>
      <w:r w:rsidR="002A27C5">
        <w:rPr>
          <w:rFonts w:cs="Arial"/>
          <w:sz w:val="40"/>
          <w:szCs w:val="40"/>
        </w:rPr>
        <w:t>3 February 2025</w:t>
      </w:r>
    </w:p>
    <w:p w14:paraId="14394655" w14:textId="2C537EB4" w:rsidR="00E467F5" w:rsidRDefault="00E467F5" w:rsidP="70B27BB6">
      <w:pPr>
        <w:spacing w:line="259" w:lineRule="auto"/>
        <w:ind w:left="-5"/>
        <w:jc w:val="both"/>
        <w:rPr>
          <w:rFonts w:cs="Arial"/>
          <w:sz w:val="40"/>
          <w:szCs w:val="40"/>
        </w:rPr>
      </w:pPr>
      <w:bookmarkStart w:id="0" w:name="_Person_specification_and"/>
      <w:bookmarkStart w:id="1" w:name="__Complaints"/>
      <w:bookmarkStart w:id="2" w:name="__Recruitment_process"/>
      <w:bookmarkStart w:id="3" w:name="_Toc77690963"/>
      <w:bookmarkStart w:id="4" w:name="_Toc77691102"/>
      <w:bookmarkStart w:id="5" w:name="_Toc77691298"/>
      <w:bookmarkStart w:id="6" w:name="_Toc111040244"/>
      <w:bookmarkEnd w:id="0"/>
      <w:bookmarkEnd w:id="1"/>
      <w:bookmarkEnd w:id="2"/>
    </w:p>
    <w:p w14:paraId="744BDD61" w14:textId="77777777" w:rsidR="003154B6" w:rsidRDefault="003154B6" w:rsidP="70B27BB6">
      <w:pPr>
        <w:spacing w:line="259" w:lineRule="auto"/>
        <w:ind w:left="-5"/>
        <w:jc w:val="both"/>
        <w:rPr>
          <w:rFonts w:cs="Arial"/>
          <w:sz w:val="40"/>
          <w:szCs w:val="40"/>
        </w:rPr>
      </w:pPr>
    </w:p>
    <w:p w14:paraId="1D78BC6A" w14:textId="77777777" w:rsidR="007D23FB" w:rsidRPr="007D23FB" w:rsidRDefault="007D23FB" w:rsidP="007D23FB">
      <w:pPr>
        <w:spacing w:line="259" w:lineRule="auto"/>
        <w:ind w:left="-5"/>
        <w:jc w:val="both"/>
        <w:rPr>
          <w:rFonts w:cs="Arial"/>
          <w:sz w:val="40"/>
        </w:rPr>
      </w:pPr>
    </w:p>
    <w:p w14:paraId="3BE0F0D2" w14:textId="77777777" w:rsidR="007D23FB" w:rsidRDefault="007D23FB" w:rsidP="00004F56">
      <w:pPr>
        <w:pStyle w:val="Heading1"/>
        <w:spacing w:after="0"/>
      </w:pPr>
    </w:p>
    <w:p w14:paraId="3F83789D" w14:textId="518F52BC" w:rsidR="00E467F5" w:rsidRDefault="00E467F5" w:rsidP="00004F56">
      <w:pPr>
        <w:pStyle w:val="Heading1"/>
        <w:spacing w:after="0"/>
      </w:pPr>
    </w:p>
    <w:p w14:paraId="31B6EE16" w14:textId="77777777" w:rsidR="00FC70AE" w:rsidRDefault="00B01FB8" w:rsidP="00FC70AE">
      <w:pPr>
        <w:tabs>
          <w:tab w:val="left" w:pos="4373"/>
        </w:tabs>
      </w:pPr>
      <w:r>
        <w:tab/>
      </w:r>
    </w:p>
    <w:p w14:paraId="51D88DAB" w14:textId="77777777" w:rsidR="0062440C" w:rsidRDefault="00E9561D" w:rsidP="00FC70AE">
      <w:pPr>
        <w:pStyle w:val="Heading1"/>
      </w:pPr>
      <w:bookmarkStart w:id="7" w:name="_Toc153534897"/>
      <w:bookmarkStart w:id="8" w:name="_Toc153962999"/>
      <w:bookmarkStart w:id="9" w:name="_Toc180152166"/>
      <w:r w:rsidRPr="00F075FC">
        <w:lastRenderedPageBreak/>
        <w:t>Contents</w:t>
      </w:r>
      <w:bookmarkEnd w:id="3"/>
      <w:bookmarkEnd w:id="4"/>
      <w:bookmarkEnd w:id="5"/>
      <w:bookmarkEnd w:id="6"/>
      <w:bookmarkEnd w:id="7"/>
      <w:bookmarkEnd w:id="8"/>
      <w:bookmarkEnd w:id="9"/>
    </w:p>
    <w:p w14:paraId="7BBFC47D" w14:textId="77777777" w:rsidR="00C83068" w:rsidRPr="00C83068" w:rsidRDefault="00C83068" w:rsidP="00C83068"/>
    <w:sdt>
      <w:sdtPr>
        <w:rPr>
          <w:rFonts w:cs="Times New Roman"/>
          <w:b w:val="0"/>
          <w:bCs w:val="0"/>
          <w:i/>
          <w:iCs/>
          <w:noProof w:val="0"/>
          <w:sz w:val="22"/>
          <w:szCs w:val="22"/>
        </w:rPr>
        <w:id w:val="-1453386650"/>
        <w:docPartObj>
          <w:docPartGallery w:val="Table of Contents"/>
          <w:docPartUnique/>
        </w:docPartObj>
      </w:sdtPr>
      <w:sdtEndPr>
        <w:rPr>
          <w:i w:val="0"/>
          <w:iCs w:val="0"/>
          <w:sz w:val="24"/>
        </w:rPr>
      </w:sdtEndPr>
      <w:sdtContent>
        <w:p w14:paraId="245AD922" w14:textId="3A240B06" w:rsidR="00D56EBB" w:rsidRDefault="0062440C" w:rsidP="00EE03E3">
          <w:pPr>
            <w:pStyle w:val="TOC1"/>
            <w:rPr>
              <w:rFonts w:eastAsiaTheme="minorEastAsia" w:cstheme="minorBidi"/>
              <w:i/>
              <w:iCs/>
              <w:kern w:val="2"/>
              <w:lang w:eastAsia="en-GB"/>
              <w14:ligatures w14:val="standardContextual"/>
            </w:rPr>
          </w:pPr>
          <w:r w:rsidRPr="00C83068">
            <w:rPr>
              <w:rFonts w:eastAsia="MS Gothic"/>
              <w:i/>
              <w:iCs/>
              <w:noProof w:val="0"/>
              <w:color w:val="365F91"/>
              <w:lang w:val="en-US" w:eastAsia="ja-JP"/>
            </w:rPr>
            <w:fldChar w:fldCharType="begin"/>
          </w:r>
          <w:r w:rsidRPr="00C83068">
            <w:instrText xml:space="preserve"> TOC \o "1-3" \h \z \u </w:instrText>
          </w:r>
          <w:r w:rsidRPr="00C83068">
            <w:rPr>
              <w:rFonts w:eastAsia="MS Gothic"/>
              <w:i/>
              <w:iCs/>
              <w:noProof w:val="0"/>
              <w:color w:val="365F91"/>
              <w:lang w:val="en-US" w:eastAsia="ja-JP"/>
            </w:rPr>
            <w:fldChar w:fldCharType="separate"/>
          </w:r>
          <w:hyperlink w:anchor="_Toc180152166" w:history="1">
            <w:r w:rsidR="00D56EBB" w:rsidRPr="00F85AAF">
              <w:rPr>
                <w:rStyle w:val="Hyperlink"/>
              </w:rPr>
              <w:t>Contents</w:t>
            </w:r>
            <w:r w:rsidR="00D56EBB">
              <w:rPr>
                <w:webHidden/>
              </w:rPr>
              <w:tab/>
            </w:r>
            <w:r w:rsidR="00D56EBB">
              <w:rPr>
                <w:webHidden/>
              </w:rPr>
              <w:fldChar w:fldCharType="begin"/>
            </w:r>
            <w:r w:rsidR="00D56EBB">
              <w:rPr>
                <w:webHidden/>
              </w:rPr>
              <w:instrText xml:space="preserve"> PAGEREF _Toc180152166 \h </w:instrText>
            </w:r>
            <w:r w:rsidR="00D56EBB">
              <w:rPr>
                <w:webHidden/>
              </w:rPr>
            </w:r>
            <w:r w:rsidR="00D56EBB">
              <w:rPr>
                <w:webHidden/>
              </w:rPr>
              <w:fldChar w:fldCharType="separate"/>
            </w:r>
            <w:r w:rsidR="00D56EBB">
              <w:rPr>
                <w:webHidden/>
              </w:rPr>
              <w:t>1</w:t>
            </w:r>
            <w:r w:rsidR="00D56EBB">
              <w:rPr>
                <w:webHidden/>
              </w:rPr>
              <w:fldChar w:fldCharType="end"/>
            </w:r>
          </w:hyperlink>
        </w:p>
        <w:p w14:paraId="4C48B0A3" w14:textId="3507F9A2" w:rsidR="00D56EBB" w:rsidRPr="00EE03E3" w:rsidRDefault="00D56EBB" w:rsidP="00EE03E3">
          <w:pPr>
            <w:pStyle w:val="TOC1"/>
            <w:rPr>
              <w:rFonts w:eastAsiaTheme="minorEastAsia"/>
              <w:kern w:val="2"/>
              <w:lang w:eastAsia="en-GB"/>
              <w14:ligatures w14:val="standardContextual"/>
            </w:rPr>
          </w:pPr>
          <w:hyperlink w:anchor="_Toc180152167" w:history="1">
            <w:r w:rsidRPr="00EE03E3">
              <w:rPr>
                <w:rStyle w:val="Hyperlink"/>
              </w:rPr>
              <w:t xml:space="preserve">Message from the Professor Robin Mason ORB, Chair of Commonwealth Scholarships Commission in </w:t>
            </w:r>
            <w:r w:rsidRPr="00EE03E3">
              <w:rPr>
                <w:rStyle w:val="Hyperlink"/>
                <w:u w:val="none"/>
              </w:rPr>
              <w:t>the</w:t>
            </w:r>
            <w:r w:rsidRPr="00EE03E3">
              <w:rPr>
                <w:rStyle w:val="Hyperlink"/>
              </w:rPr>
              <w:t xml:space="preserve"> UK (CSC)</w:t>
            </w:r>
            <w:r w:rsidRPr="00EE03E3">
              <w:rPr>
                <w:webHidden/>
              </w:rPr>
              <w:tab/>
            </w:r>
            <w:r w:rsidRPr="00EE03E3">
              <w:rPr>
                <w:webHidden/>
              </w:rPr>
              <w:fldChar w:fldCharType="begin"/>
            </w:r>
            <w:r w:rsidRPr="00EE03E3">
              <w:rPr>
                <w:webHidden/>
              </w:rPr>
              <w:instrText xml:space="preserve"> PAGEREF _Toc180152167 \h </w:instrText>
            </w:r>
            <w:r w:rsidRPr="00EE03E3">
              <w:rPr>
                <w:webHidden/>
              </w:rPr>
            </w:r>
            <w:r w:rsidRPr="00EE03E3">
              <w:rPr>
                <w:webHidden/>
              </w:rPr>
              <w:fldChar w:fldCharType="separate"/>
            </w:r>
            <w:r w:rsidRPr="00EE03E3">
              <w:rPr>
                <w:webHidden/>
              </w:rPr>
              <w:t>2</w:t>
            </w:r>
            <w:r w:rsidRPr="00EE03E3">
              <w:rPr>
                <w:webHidden/>
              </w:rPr>
              <w:fldChar w:fldCharType="end"/>
            </w:r>
          </w:hyperlink>
        </w:p>
        <w:p w14:paraId="1BAD3B67" w14:textId="36A5A746" w:rsidR="00D56EBB" w:rsidRDefault="00D56EBB" w:rsidP="00EE03E3">
          <w:pPr>
            <w:pStyle w:val="TOC1"/>
            <w:rPr>
              <w:rFonts w:eastAsiaTheme="minorEastAsia" w:cstheme="minorBidi"/>
              <w:i/>
              <w:iCs/>
              <w:kern w:val="2"/>
              <w:lang w:eastAsia="en-GB"/>
              <w14:ligatures w14:val="standardContextual"/>
            </w:rPr>
          </w:pPr>
          <w:hyperlink w:anchor="_Toc180152168" w:history="1">
            <w:r w:rsidRPr="00F85AAF">
              <w:rPr>
                <w:rStyle w:val="Hyperlink"/>
              </w:rPr>
              <w:t>Equality and Diversity</w:t>
            </w:r>
            <w:r>
              <w:rPr>
                <w:webHidden/>
              </w:rPr>
              <w:tab/>
            </w:r>
            <w:r>
              <w:rPr>
                <w:webHidden/>
              </w:rPr>
              <w:fldChar w:fldCharType="begin"/>
            </w:r>
            <w:r>
              <w:rPr>
                <w:webHidden/>
              </w:rPr>
              <w:instrText xml:space="preserve"> PAGEREF _Toc180152168 \h </w:instrText>
            </w:r>
            <w:r>
              <w:rPr>
                <w:webHidden/>
              </w:rPr>
            </w:r>
            <w:r>
              <w:rPr>
                <w:webHidden/>
              </w:rPr>
              <w:fldChar w:fldCharType="separate"/>
            </w:r>
            <w:r>
              <w:rPr>
                <w:webHidden/>
              </w:rPr>
              <w:t>3</w:t>
            </w:r>
            <w:r>
              <w:rPr>
                <w:webHidden/>
              </w:rPr>
              <w:fldChar w:fldCharType="end"/>
            </w:r>
          </w:hyperlink>
        </w:p>
        <w:p w14:paraId="5FCC9E41" w14:textId="37D6BDF0" w:rsidR="00D56EBB" w:rsidRDefault="00D56EBB" w:rsidP="00EE03E3">
          <w:pPr>
            <w:pStyle w:val="TOC1"/>
            <w:rPr>
              <w:rFonts w:eastAsiaTheme="minorEastAsia" w:cstheme="minorBidi"/>
              <w:i/>
              <w:iCs/>
              <w:kern w:val="2"/>
              <w:lang w:eastAsia="en-GB"/>
              <w14:ligatures w14:val="standardContextual"/>
            </w:rPr>
          </w:pPr>
          <w:hyperlink w:anchor="_Toc180152169" w:history="1">
            <w:r w:rsidRPr="00F85AAF">
              <w:rPr>
                <w:rStyle w:val="Hyperlink"/>
              </w:rPr>
              <w:t>Background to the Organisation</w:t>
            </w:r>
            <w:r>
              <w:rPr>
                <w:webHidden/>
              </w:rPr>
              <w:tab/>
            </w:r>
            <w:r>
              <w:rPr>
                <w:webHidden/>
              </w:rPr>
              <w:fldChar w:fldCharType="begin"/>
            </w:r>
            <w:r>
              <w:rPr>
                <w:webHidden/>
              </w:rPr>
              <w:instrText xml:space="preserve"> PAGEREF _Toc180152169 \h </w:instrText>
            </w:r>
            <w:r>
              <w:rPr>
                <w:webHidden/>
              </w:rPr>
            </w:r>
            <w:r>
              <w:rPr>
                <w:webHidden/>
              </w:rPr>
              <w:fldChar w:fldCharType="separate"/>
            </w:r>
            <w:r>
              <w:rPr>
                <w:webHidden/>
              </w:rPr>
              <w:t>4</w:t>
            </w:r>
            <w:r>
              <w:rPr>
                <w:webHidden/>
              </w:rPr>
              <w:fldChar w:fldCharType="end"/>
            </w:r>
          </w:hyperlink>
        </w:p>
        <w:p w14:paraId="47E01A86" w14:textId="321689C4" w:rsidR="00D56EBB" w:rsidRDefault="00D56EBB" w:rsidP="00EE03E3">
          <w:pPr>
            <w:pStyle w:val="TOC1"/>
            <w:rPr>
              <w:rFonts w:eastAsiaTheme="minorEastAsia" w:cstheme="minorBidi"/>
              <w:i/>
              <w:iCs/>
              <w:kern w:val="2"/>
              <w:lang w:eastAsia="en-GB"/>
              <w14:ligatures w14:val="standardContextual"/>
            </w:rPr>
          </w:pPr>
          <w:hyperlink w:anchor="_Toc180152170" w:history="1">
            <w:r w:rsidRPr="00F85AAF">
              <w:rPr>
                <w:rStyle w:val="Hyperlink"/>
              </w:rPr>
              <w:t>The Role</w:t>
            </w:r>
            <w:r>
              <w:rPr>
                <w:webHidden/>
              </w:rPr>
              <w:tab/>
            </w:r>
            <w:r>
              <w:rPr>
                <w:webHidden/>
              </w:rPr>
              <w:fldChar w:fldCharType="begin"/>
            </w:r>
            <w:r>
              <w:rPr>
                <w:webHidden/>
              </w:rPr>
              <w:instrText xml:space="preserve"> PAGEREF _Toc180152170 \h </w:instrText>
            </w:r>
            <w:r>
              <w:rPr>
                <w:webHidden/>
              </w:rPr>
            </w:r>
            <w:r>
              <w:rPr>
                <w:webHidden/>
              </w:rPr>
              <w:fldChar w:fldCharType="separate"/>
            </w:r>
            <w:r>
              <w:rPr>
                <w:webHidden/>
              </w:rPr>
              <w:t>5</w:t>
            </w:r>
            <w:r>
              <w:rPr>
                <w:webHidden/>
              </w:rPr>
              <w:fldChar w:fldCharType="end"/>
            </w:r>
          </w:hyperlink>
        </w:p>
        <w:p w14:paraId="7B666AA1" w14:textId="3C4C697F" w:rsidR="00D56EBB" w:rsidRDefault="00D56EBB" w:rsidP="00EE03E3">
          <w:pPr>
            <w:pStyle w:val="TOC1"/>
            <w:rPr>
              <w:rFonts w:eastAsiaTheme="minorEastAsia" w:cstheme="minorBidi"/>
              <w:i/>
              <w:iCs/>
              <w:kern w:val="2"/>
              <w:lang w:eastAsia="en-GB"/>
              <w14:ligatures w14:val="standardContextual"/>
            </w:rPr>
          </w:pPr>
          <w:hyperlink w:anchor="_Toc180152171" w:history="1">
            <w:r w:rsidRPr="00F85AAF">
              <w:rPr>
                <w:rStyle w:val="Hyperlink"/>
              </w:rPr>
              <w:t>Person specification and eligibility criteria</w:t>
            </w:r>
            <w:r>
              <w:rPr>
                <w:webHidden/>
              </w:rPr>
              <w:tab/>
            </w:r>
            <w:r>
              <w:rPr>
                <w:webHidden/>
              </w:rPr>
              <w:fldChar w:fldCharType="begin"/>
            </w:r>
            <w:r>
              <w:rPr>
                <w:webHidden/>
              </w:rPr>
              <w:instrText xml:space="preserve"> PAGEREF _Toc180152171 \h </w:instrText>
            </w:r>
            <w:r>
              <w:rPr>
                <w:webHidden/>
              </w:rPr>
            </w:r>
            <w:r>
              <w:rPr>
                <w:webHidden/>
              </w:rPr>
              <w:fldChar w:fldCharType="separate"/>
            </w:r>
            <w:r>
              <w:rPr>
                <w:webHidden/>
              </w:rPr>
              <w:t>6</w:t>
            </w:r>
            <w:r>
              <w:rPr>
                <w:webHidden/>
              </w:rPr>
              <w:fldChar w:fldCharType="end"/>
            </w:r>
          </w:hyperlink>
        </w:p>
        <w:p w14:paraId="2315AE88" w14:textId="6ABBDF07" w:rsidR="00D56EBB" w:rsidRDefault="00D56EBB" w:rsidP="00EE03E3">
          <w:pPr>
            <w:pStyle w:val="TOC1"/>
            <w:rPr>
              <w:rFonts w:eastAsiaTheme="minorEastAsia" w:cstheme="minorBidi"/>
              <w:i/>
              <w:iCs/>
              <w:kern w:val="2"/>
              <w:lang w:eastAsia="en-GB"/>
              <w14:ligatures w14:val="standardContextual"/>
            </w:rPr>
          </w:pPr>
          <w:hyperlink w:anchor="_Toc180152172" w:history="1">
            <w:r w:rsidRPr="00F85AAF">
              <w:rPr>
                <w:rStyle w:val="Hyperlink"/>
              </w:rPr>
              <w:t>Disability Confident - minimum criteria</w:t>
            </w:r>
            <w:r>
              <w:rPr>
                <w:webHidden/>
              </w:rPr>
              <w:tab/>
            </w:r>
            <w:r>
              <w:rPr>
                <w:webHidden/>
              </w:rPr>
              <w:fldChar w:fldCharType="begin"/>
            </w:r>
            <w:r>
              <w:rPr>
                <w:webHidden/>
              </w:rPr>
              <w:instrText xml:space="preserve"> PAGEREF _Toc180152172 \h </w:instrText>
            </w:r>
            <w:r>
              <w:rPr>
                <w:webHidden/>
              </w:rPr>
            </w:r>
            <w:r>
              <w:rPr>
                <w:webHidden/>
              </w:rPr>
              <w:fldChar w:fldCharType="separate"/>
            </w:r>
            <w:r>
              <w:rPr>
                <w:webHidden/>
              </w:rPr>
              <w:t>7</w:t>
            </w:r>
            <w:r>
              <w:rPr>
                <w:webHidden/>
              </w:rPr>
              <w:fldChar w:fldCharType="end"/>
            </w:r>
          </w:hyperlink>
        </w:p>
        <w:p w14:paraId="11D55D9E" w14:textId="6BA1BD29" w:rsidR="00D56EBB" w:rsidRDefault="00D56EBB" w:rsidP="00EE03E3">
          <w:pPr>
            <w:pStyle w:val="TOC1"/>
            <w:rPr>
              <w:rFonts w:eastAsiaTheme="minorEastAsia" w:cstheme="minorBidi"/>
              <w:i/>
              <w:iCs/>
              <w:kern w:val="2"/>
              <w:lang w:eastAsia="en-GB"/>
              <w14:ligatures w14:val="standardContextual"/>
            </w:rPr>
          </w:pPr>
          <w:hyperlink w:anchor="_Toc180152173" w:history="1">
            <w:r w:rsidRPr="00F85AAF">
              <w:rPr>
                <w:rStyle w:val="Hyperlink"/>
              </w:rPr>
              <w:t>Reasonable Adjustments</w:t>
            </w:r>
            <w:r>
              <w:rPr>
                <w:webHidden/>
              </w:rPr>
              <w:tab/>
            </w:r>
            <w:r>
              <w:rPr>
                <w:webHidden/>
              </w:rPr>
              <w:fldChar w:fldCharType="begin"/>
            </w:r>
            <w:r>
              <w:rPr>
                <w:webHidden/>
              </w:rPr>
              <w:instrText xml:space="preserve"> PAGEREF _Toc180152173 \h </w:instrText>
            </w:r>
            <w:r>
              <w:rPr>
                <w:webHidden/>
              </w:rPr>
            </w:r>
            <w:r>
              <w:rPr>
                <w:webHidden/>
              </w:rPr>
              <w:fldChar w:fldCharType="separate"/>
            </w:r>
            <w:r>
              <w:rPr>
                <w:webHidden/>
              </w:rPr>
              <w:t>8</w:t>
            </w:r>
            <w:r>
              <w:rPr>
                <w:webHidden/>
              </w:rPr>
              <w:fldChar w:fldCharType="end"/>
            </w:r>
          </w:hyperlink>
        </w:p>
        <w:p w14:paraId="41753171" w14:textId="43C36FF5" w:rsidR="00D56EBB" w:rsidRDefault="00D56EBB" w:rsidP="00EE03E3">
          <w:pPr>
            <w:pStyle w:val="TOC1"/>
            <w:rPr>
              <w:rFonts w:eastAsiaTheme="minorEastAsia" w:cstheme="minorBidi"/>
              <w:i/>
              <w:iCs/>
              <w:kern w:val="2"/>
              <w:lang w:eastAsia="en-GB"/>
              <w14:ligatures w14:val="standardContextual"/>
            </w:rPr>
          </w:pPr>
          <w:hyperlink w:anchor="_Toc180152174" w:history="1">
            <w:r w:rsidRPr="00F85AAF">
              <w:rPr>
                <w:rStyle w:val="Hyperlink"/>
              </w:rPr>
              <w:t>Time commitment and term of office</w:t>
            </w:r>
            <w:r>
              <w:rPr>
                <w:webHidden/>
              </w:rPr>
              <w:tab/>
            </w:r>
            <w:r>
              <w:rPr>
                <w:webHidden/>
              </w:rPr>
              <w:fldChar w:fldCharType="begin"/>
            </w:r>
            <w:r>
              <w:rPr>
                <w:webHidden/>
              </w:rPr>
              <w:instrText xml:space="preserve"> PAGEREF _Toc180152174 \h </w:instrText>
            </w:r>
            <w:r>
              <w:rPr>
                <w:webHidden/>
              </w:rPr>
            </w:r>
            <w:r>
              <w:rPr>
                <w:webHidden/>
              </w:rPr>
              <w:fldChar w:fldCharType="separate"/>
            </w:r>
            <w:r>
              <w:rPr>
                <w:webHidden/>
              </w:rPr>
              <w:t>9</w:t>
            </w:r>
            <w:r>
              <w:rPr>
                <w:webHidden/>
              </w:rPr>
              <w:fldChar w:fldCharType="end"/>
            </w:r>
          </w:hyperlink>
        </w:p>
        <w:p w14:paraId="47F69AFC" w14:textId="6A441366" w:rsidR="00D56EBB" w:rsidRDefault="00D56EBB" w:rsidP="00EE03E3">
          <w:pPr>
            <w:pStyle w:val="TOC1"/>
            <w:rPr>
              <w:rFonts w:eastAsiaTheme="minorEastAsia" w:cstheme="minorBidi"/>
              <w:i/>
              <w:iCs/>
              <w:kern w:val="2"/>
              <w:lang w:eastAsia="en-GB"/>
              <w14:ligatures w14:val="standardContextual"/>
            </w:rPr>
          </w:pPr>
          <w:hyperlink w:anchor="_Toc180152175" w:history="1">
            <w:r w:rsidRPr="00F85AAF">
              <w:rPr>
                <w:rStyle w:val="Hyperlink"/>
              </w:rPr>
              <w:t>Recruitment process</w:t>
            </w:r>
            <w:r>
              <w:rPr>
                <w:webHidden/>
              </w:rPr>
              <w:tab/>
            </w:r>
            <w:r>
              <w:rPr>
                <w:webHidden/>
              </w:rPr>
              <w:fldChar w:fldCharType="begin"/>
            </w:r>
            <w:r>
              <w:rPr>
                <w:webHidden/>
              </w:rPr>
              <w:instrText xml:space="preserve"> PAGEREF _Toc180152175 \h </w:instrText>
            </w:r>
            <w:r>
              <w:rPr>
                <w:webHidden/>
              </w:rPr>
            </w:r>
            <w:r>
              <w:rPr>
                <w:webHidden/>
              </w:rPr>
              <w:fldChar w:fldCharType="separate"/>
            </w:r>
            <w:r>
              <w:rPr>
                <w:webHidden/>
              </w:rPr>
              <w:t>11</w:t>
            </w:r>
            <w:r>
              <w:rPr>
                <w:webHidden/>
              </w:rPr>
              <w:fldChar w:fldCharType="end"/>
            </w:r>
          </w:hyperlink>
        </w:p>
        <w:p w14:paraId="5AA494B4" w14:textId="6D30A751" w:rsidR="00D56EBB" w:rsidRDefault="00D56EBB" w:rsidP="00EE03E3">
          <w:pPr>
            <w:pStyle w:val="TOC1"/>
            <w:rPr>
              <w:rFonts w:eastAsiaTheme="minorEastAsia" w:cstheme="minorBidi"/>
              <w:i/>
              <w:iCs/>
              <w:kern w:val="2"/>
              <w:lang w:eastAsia="en-GB"/>
              <w14:ligatures w14:val="standardContextual"/>
            </w:rPr>
          </w:pPr>
          <w:hyperlink w:anchor="_Toc180152176" w:history="1">
            <w:r w:rsidRPr="00F85AAF">
              <w:rPr>
                <w:rStyle w:val="Hyperlink"/>
              </w:rPr>
              <w:t>How to apply and submit your application</w:t>
            </w:r>
            <w:r>
              <w:rPr>
                <w:webHidden/>
              </w:rPr>
              <w:tab/>
            </w:r>
            <w:r>
              <w:rPr>
                <w:webHidden/>
              </w:rPr>
              <w:fldChar w:fldCharType="begin"/>
            </w:r>
            <w:r>
              <w:rPr>
                <w:webHidden/>
              </w:rPr>
              <w:instrText xml:space="preserve"> PAGEREF _Toc180152176 \h </w:instrText>
            </w:r>
            <w:r>
              <w:rPr>
                <w:webHidden/>
              </w:rPr>
            </w:r>
            <w:r>
              <w:rPr>
                <w:webHidden/>
              </w:rPr>
              <w:fldChar w:fldCharType="separate"/>
            </w:r>
            <w:r>
              <w:rPr>
                <w:webHidden/>
              </w:rPr>
              <w:t>12</w:t>
            </w:r>
            <w:r>
              <w:rPr>
                <w:webHidden/>
              </w:rPr>
              <w:fldChar w:fldCharType="end"/>
            </w:r>
          </w:hyperlink>
        </w:p>
        <w:p w14:paraId="76E9B174" w14:textId="6914A474" w:rsidR="00D56EBB" w:rsidRDefault="00D56EBB" w:rsidP="00EE03E3">
          <w:pPr>
            <w:pStyle w:val="TOC1"/>
            <w:rPr>
              <w:rFonts w:eastAsiaTheme="minorEastAsia" w:cstheme="minorBidi"/>
              <w:i/>
              <w:iCs/>
              <w:kern w:val="2"/>
              <w:lang w:eastAsia="en-GB"/>
              <w14:ligatures w14:val="standardContextual"/>
            </w:rPr>
          </w:pPr>
          <w:hyperlink w:anchor="_Toc180152177" w:history="1">
            <w:r w:rsidRPr="00F85AAF">
              <w:rPr>
                <w:rStyle w:val="Hyperlink"/>
              </w:rPr>
              <w:t>How we will handle your application</w:t>
            </w:r>
            <w:r>
              <w:rPr>
                <w:webHidden/>
              </w:rPr>
              <w:tab/>
            </w:r>
            <w:r>
              <w:rPr>
                <w:webHidden/>
              </w:rPr>
              <w:fldChar w:fldCharType="begin"/>
            </w:r>
            <w:r>
              <w:rPr>
                <w:webHidden/>
              </w:rPr>
              <w:instrText xml:space="preserve"> PAGEREF _Toc180152177 \h </w:instrText>
            </w:r>
            <w:r>
              <w:rPr>
                <w:webHidden/>
              </w:rPr>
            </w:r>
            <w:r>
              <w:rPr>
                <w:webHidden/>
              </w:rPr>
              <w:fldChar w:fldCharType="separate"/>
            </w:r>
            <w:r>
              <w:rPr>
                <w:webHidden/>
              </w:rPr>
              <w:t>13</w:t>
            </w:r>
            <w:r>
              <w:rPr>
                <w:webHidden/>
              </w:rPr>
              <w:fldChar w:fldCharType="end"/>
            </w:r>
          </w:hyperlink>
        </w:p>
        <w:p w14:paraId="7E4996D7" w14:textId="24C6E7F0" w:rsidR="00D56EBB" w:rsidRDefault="00D56EBB" w:rsidP="00EE03E3">
          <w:pPr>
            <w:pStyle w:val="TOC1"/>
            <w:rPr>
              <w:rFonts w:eastAsiaTheme="minorEastAsia" w:cstheme="minorBidi"/>
              <w:i/>
              <w:iCs/>
              <w:kern w:val="2"/>
              <w:lang w:eastAsia="en-GB"/>
              <w14:ligatures w14:val="standardContextual"/>
            </w:rPr>
          </w:pPr>
          <w:hyperlink w:anchor="_Toc180152178" w:history="1">
            <w:r w:rsidRPr="00F85AAF">
              <w:rPr>
                <w:rStyle w:val="Hyperlink"/>
                <w:lang w:val="en-US"/>
              </w:rPr>
              <w:t>Ineligibility criteria</w:t>
            </w:r>
            <w:r>
              <w:rPr>
                <w:webHidden/>
              </w:rPr>
              <w:tab/>
            </w:r>
            <w:r>
              <w:rPr>
                <w:webHidden/>
              </w:rPr>
              <w:fldChar w:fldCharType="begin"/>
            </w:r>
            <w:r>
              <w:rPr>
                <w:webHidden/>
              </w:rPr>
              <w:instrText xml:space="preserve"> PAGEREF _Toc180152178 \h </w:instrText>
            </w:r>
            <w:r>
              <w:rPr>
                <w:webHidden/>
              </w:rPr>
            </w:r>
            <w:r>
              <w:rPr>
                <w:webHidden/>
              </w:rPr>
              <w:fldChar w:fldCharType="separate"/>
            </w:r>
            <w:r>
              <w:rPr>
                <w:webHidden/>
              </w:rPr>
              <w:t>14</w:t>
            </w:r>
            <w:r>
              <w:rPr>
                <w:webHidden/>
              </w:rPr>
              <w:fldChar w:fldCharType="end"/>
            </w:r>
          </w:hyperlink>
        </w:p>
        <w:p w14:paraId="682C9EEE" w14:textId="763C3460" w:rsidR="00D56EBB" w:rsidRDefault="00D56EBB" w:rsidP="00EE03E3">
          <w:pPr>
            <w:pStyle w:val="TOC1"/>
            <w:rPr>
              <w:rFonts w:eastAsiaTheme="minorEastAsia" w:cstheme="minorBidi"/>
              <w:i/>
              <w:iCs/>
              <w:kern w:val="2"/>
              <w:lang w:eastAsia="en-GB"/>
              <w14:ligatures w14:val="standardContextual"/>
            </w:rPr>
          </w:pPr>
          <w:hyperlink w:anchor="_Toc180152179" w:history="1">
            <w:r w:rsidRPr="00F85AAF">
              <w:rPr>
                <w:rStyle w:val="Hyperlink"/>
              </w:rPr>
              <w:t>Conflicts of interest and due diligence</w:t>
            </w:r>
            <w:r>
              <w:rPr>
                <w:webHidden/>
              </w:rPr>
              <w:tab/>
            </w:r>
            <w:r>
              <w:rPr>
                <w:webHidden/>
              </w:rPr>
              <w:fldChar w:fldCharType="begin"/>
            </w:r>
            <w:r>
              <w:rPr>
                <w:webHidden/>
              </w:rPr>
              <w:instrText xml:space="preserve"> PAGEREF _Toc180152179 \h </w:instrText>
            </w:r>
            <w:r>
              <w:rPr>
                <w:webHidden/>
              </w:rPr>
            </w:r>
            <w:r>
              <w:rPr>
                <w:webHidden/>
              </w:rPr>
              <w:fldChar w:fldCharType="separate"/>
            </w:r>
            <w:r>
              <w:rPr>
                <w:webHidden/>
              </w:rPr>
              <w:t>15</w:t>
            </w:r>
            <w:r>
              <w:rPr>
                <w:webHidden/>
              </w:rPr>
              <w:fldChar w:fldCharType="end"/>
            </w:r>
          </w:hyperlink>
        </w:p>
        <w:p w14:paraId="12D9EECC" w14:textId="1CF51862" w:rsidR="00D56EBB" w:rsidRDefault="00D56EBB" w:rsidP="00EE03E3">
          <w:pPr>
            <w:pStyle w:val="TOC1"/>
            <w:rPr>
              <w:rFonts w:eastAsiaTheme="minorEastAsia" w:cstheme="minorBidi"/>
              <w:i/>
              <w:iCs/>
              <w:kern w:val="2"/>
              <w:lang w:eastAsia="en-GB"/>
              <w14:ligatures w14:val="standardContextual"/>
            </w:rPr>
          </w:pPr>
          <w:hyperlink w:anchor="_Toc180152180" w:history="1">
            <w:r w:rsidRPr="00F85AAF">
              <w:rPr>
                <w:rStyle w:val="Hyperlink"/>
              </w:rPr>
              <w:t>Complaints</w:t>
            </w:r>
            <w:r>
              <w:rPr>
                <w:webHidden/>
              </w:rPr>
              <w:tab/>
            </w:r>
            <w:r>
              <w:rPr>
                <w:webHidden/>
              </w:rPr>
              <w:fldChar w:fldCharType="begin"/>
            </w:r>
            <w:r>
              <w:rPr>
                <w:webHidden/>
              </w:rPr>
              <w:instrText xml:space="preserve"> PAGEREF _Toc180152180 \h </w:instrText>
            </w:r>
            <w:r>
              <w:rPr>
                <w:webHidden/>
              </w:rPr>
            </w:r>
            <w:r>
              <w:rPr>
                <w:webHidden/>
              </w:rPr>
              <w:fldChar w:fldCharType="separate"/>
            </w:r>
            <w:r>
              <w:rPr>
                <w:webHidden/>
              </w:rPr>
              <w:t>16</w:t>
            </w:r>
            <w:r>
              <w:rPr>
                <w:webHidden/>
              </w:rPr>
              <w:fldChar w:fldCharType="end"/>
            </w:r>
          </w:hyperlink>
        </w:p>
        <w:p w14:paraId="4DAAD5E2" w14:textId="30498B55" w:rsidR="00D56EBB" w:rsidRDefault="00D56EBB" w:rsidP="00EE03E3">
          <w:pPr>
            <w:pStyle w:val="TOC1"/>
            <w:rPr>
              <w:rFonts w:eastAsiaTheme="minorEastAsia" w:cstheme="minorBidi"/>
              <w:i/>
              <w:iCs/>
              <w:kern w:val="2"/>
              <w:lang w:eastAsia="en-GB"/>
              <w14:ligatures w14:val="standardContextual"/>
            </w:rPr>
          </w:pPr>
          <w:hyperlink w:anchor="_Toc180152181" w:history="1">
            <w:r w:rsidRPr="00F85AAF">
              <w:rPr>
                <w:rStyle w:val="Hyperlink"/>
              </w:rPr>
              <w:t>Use of your personal information</w:t>
            </w:r>
            <w:r>
              <w:rPr>
                <w:webHidden/>
              </w:rPr>
              <w:tab/>
            </w:r>
            <w:r>
              <w:rPr>
                <w:webHidden/>
              </w:rPr>
              <w:fldChar w:fldCharType="begin"/>
            </w:r>
            <w:r>
              <w:rPr>
                <w:webHidden/>
              </w:rPr>
              <w:instrText xml:space="preserve"> PAGEREF _Toc180152181 \h </w:instrText>
            </w:r>
            <w:r>
              <w:rPr>
                <w:webHidden/>
              </w:rPr>
            </w:r>
            <w:r>
              <w:rPr>
                <w:webHidden/>
              </w:rPr>
              <w:fldChar w:fldCharType="separate"/>
            </w:r>
            <w:r>
              <w:rPr>
                <w:webHidden/>
              </w:rPr>
              <w:t>17</w:t>
            </w:r>
            <w:r>
              <w:rPr>
                <w:webHidden/>
              </w:rPr>
              <w:fldChar w:fldCharType="end"/>
            </w:r>
          </w:hyperlink>
        </w:p>
        <w:p w14:paraId="2DDC2DC6" w14:textId="4CEA4061" w:rsidR="00D56EBB" w:rsidRDefault="00D56EBB" w:rsidP="00EE03E3">
          <w:pPr>
            <w:pStyle w:val="TOC1"/>
            <w:rPr>
              <w:rFonts w:eastAsiaTheme="minorEastAsia" w:cstheme="minorBidi"/>
              <w:i/>
              <w:iCs/>
              <w:kern w:val="2"/>
              <w:lang w:eastAsia="en-GB"/>
              <w14:ligatures w14:val="standardContextual"/>
            </w:rPr>
          </w:pPr>
          <w:hyperlink w:anchor="_Toc180152182" w:history="1">
            <w:r w:rsidRPr="00F85AAF">
              <w:rPr>
                <w:rStyle w:val="Hyperlink"/>
              </w:rPr>
              <w:t>Annex A – The seven principles of public life</w:t>
            </w:r>
            <w:r>
              <w:rPr>
                <w:webHidden/>
              </w:rPr>
              <w:tab/>
            </w:r>
            <w:r>
              <w:rPr>
                <w:webHidden/>
              </w:rPr>
              <w:fldChar w:fldCharType="begin"/>
            </w:r>
            <w:r>
              <w:rPr>
                <w:webHidden/>
              </w:rPr>
              <w:instrText xml:space="preserve"> PAGEREF _Toc180152182 \h </w:instrText>
            </w:r>
            <w:r>
              <w:rPr>
                <w:webHidden/>
              </w:rPr>
            </w:r>
            <w:r>
              <w:rPr>
                <w:webHidden/>
              </w:rPr>
              <w:fldChar w:fldCharType="separate"/>
            </w:r>
            <w:r>
              <w:rPr>
                <w:webHidden/>
              </w:rPr>
              <w:t>18</w:t>
            </w:r>
            <w:r>
              <w:rPr>
                <w:webHidden/>
              </w:rPr>
              <w:fldChar w:fldCharType="end"/>
            </w:r>
          </w:hyperlink>
        </w:p>
        <w:p w14:paraId="72D4C344" w14:textId="39DF9CC3" w:rsidR="00D56EBB" w:rsidRDefault="00D56EBB" w:rsidP="00EE03E3">
          <w:pPr>
            <w:pStyle w:val="TOC1"/>
            <w:rPr>
              <w:rFonts w:eastAsiaTheme="minorEastAsia" w:cstheme="minorBidi"/>
              <w:i/>
              <w:iCs/>
              <w:kern w:val="2"/>
              <w:lang w:eastAsia="en-GB"/>
              <w14:ligatures w14:val="standardContextual"/>
            </w:rPr>
          </w:pPr>
          <w:hyperlink w:anchor="_Toc180152183" w:history="1">
            <w:r w:rsidRPr="00F85AAF">
              <w:rPr>
                <w:rStyle w:val="Hyperlink"/>
              </w:rPr>
              <w:t>Annex B – Privacy Notice</w:t>
            </w:r>
            <w:r>
              <w:rPr>
                <w:webHidden/>
              </w:rPr>
              <w:tab/>
            </w:r>
            <w:r>
              <w:rPr>
                <w:webHidden/>
              </w:rPr>
              <w:fldChar w:fldCharType="begin"/>
            </w:r>
            <w:r>
              <w:rPr>
                <w:webHidden/>
              </w:rPr>
              <w:instrText xml:space="preserve"> PAGEREF _Toc180152183 \h </w:instrText>
            </w:r>
            <w:r>
              <w:rPr>
                <w:webHidden/>
              </w:rPr>
            </w:r>
            <w:r>
              <w:rPr>
                <w:webHidden/>
              </w:rPr>
              <w:fldChar w:fldCharType="separate"/>
            </w:r>
            <w:r>
              <w:rPr>
                <w:webHidden/>
              </w:rPr>
              <w:t>19</w:t>
            </w:r>
            <w:r>
              <w:rPr>
                <w:webHidden/>
              </w:rPr>
              <w:fldChar w:fldCharType="end"/>
            </w:r>
          </w:hyperlink>
        </w:p>
        <w:p w14:paraId="071C9777" w14:textId="67540CB3" w:rsidR="0062440C" w:rsidRDefault="0062440C" w:rsidP="0062440C">
          <w:pPr>
            <w:spacing w:after="0"/>
            <w:rPr>
              <w:b/>
              <w:bCs/>
              <w:noProof/>
            </w:rPr>
          </w:pPr>
          <w:r w:rsidRPr="00C83068">
            <w:rPr>
              <w:rFonts w:cs="Arial"/>
              <w:b/>
              <w:bCs/>
              <w:noProof/>
              <w:szCs w:val="24"/>
            </w:rPr>
            <w:fldChar w:fldCharType="end"/>
          </w:r>
        </w:p>
      </w:sdtContent>
    </w:sdt>
    <w:p w14:paraId="6EEB620E" w14:textId="77777777" w:rsidR="00456BBB" w:rsidRPr="0062440C" w:rsidRDefault="00456BBB" w:rsidP="0062440C">
      <w:pPr>
        <w:spacing w:after="0"/>
        <w:rPr>
          <w:b/>
          <w:bCs/>
          <w:noProof/>
        </w:rPr>
      </w:pPr>
      <w:r w:rsidRPr="002F6665">
        <w:fldChar w:fldCharType="begin"/>
      </w:r>
      <w:r w:rsidRPr="002F6665">
        <w:instrText xml:space="preserve"> TOC \o "1-3" \h \z \u </w:instrText>
      </w:r>
      <w:r w:rsidRPr="002F6665">
        <w:fldChar w:fldCharType="separate"/>
      </w:r>
    </w:p>
    <w:p w14:paraId="571DAB45" w14:textId="77777777" w:rsidR="00456BBB" w:rsidRPr="00456BBB" w:rsidRDefault="00456BBB" w:rsidP="00456BBB">
      <w:pPr>
        <w:sectPr w:rsidR="00456BBB" w:rsidRPr="00456BBB" w:rsidSect="00517F32">
          <w:footerReference w:type="default" r:id="rId16"/>
          <w:footerReference w:type="first" r:id="rId17"/>
          <w:pgSz w:w="11906" w:h="16838"/>
          <w:pgMar w:top="720" w:right="720" w:bottom="720" w:left="720" w:header="708" w:footer="708" w:gutter="0"/>
          <w:pgNumType w:start="0"/>
          <w:cols w:space="708"/>
          <w:titlePg/>
          <w:docGrid w:linePitch="360"/>
        </w:sectPr>
      </w:pPr>
      <w:r w:rsidRPr="002F6665">
        <w:fldChar w:fldCharType="end"/>
      </w:r>
    </w:p>
    <w:p w14:paraId="28405D65" w14:textId="45DD8B98" w:rsidR="000947DA" w:rsidRPr="003154B6" w:rsidRDefault="002F5956" w:rsidP="003D5300">
      <w:pPr>
        <w:pStyle w:val="Heading1"/>
        <w:spacing w:line="240" w:lineRule="auto"/>
        <w:jc w:val="left"/>
        <w:rPr>
          <w:b w:val="0"/>
          <w:color w:val="00B050"/>
          <w:sz w:val="28"/>
          <w:szCs w:val="28"/>
        </w:rPr>
      </w:pPr>
      <w:bookmarkStart w:id="10" w:name="_Toc77690964"/>
      <w:bookmarkStart w:id="11" w:name="_Toc77691063"/>
      <w:bookmarkStart w:id="12" w:name="_Toc77691103"/>
      <w:bookmarkStart w:id="13" w:name="_Toc153963000"/>
      <w:bookmarkStart w:id="14" w:name="_Toc180152167"/>
      <w:r w:rsidRPr="003154B6">
        <w:rPr>
          <w:sz w:val="28"/>
          <w:szCs w:val="28"/>
        </w:rPr>
        <w:lastRenderedPageBreak/>
        <w:t xml:space="preserve">Message from </w:t>
      </w:r>
      <w:bookmarkEnd w:id="10"/>
      <w:bookmarkEnd w:id="11"/>
      <w:bookmarkEnd w:id="12"/>
      <w:r w:rsidR="003D2357">
        <w:rPr>
          <w:sz w:val="28"/>
          <w:szCs w:val="28"/>
        </w:rPr>
        <w:t xml:space="preserve">the </w:t>
      </w:r>
      <w:r w:rsidR="00C8411B">
        <w:rPr>
          <w:sz w:val="28"/>
          <w:szCs w:val="28"/>
        </w:rPr>
        <w:t>Professor Robin Mason</w:t>
      </w:r>
      <w:r w:rsidR="007E7BE8">
        <w:rPr>
          <w:sz w:val="28"/>
          <w:szCs w:val="28"/>
        </w:rPr>
        <w:t xml:space="preserve"> ORB</w:t>
      </w:r>
      <w:r w:rsidR="00C8411B">
        <w:rPr>
          <w:sz w:val="28"/>
          <w:szCs w:val="28"/>
        </w:rPr>
        <w:t>, C</w:t>
      </w:r>
      <w:r w:rsidR="003D2357">
        <w:rPr>
          <w:sz w:val="28"/>
          <w:szCs w:val="28"/>
        </w:rPr>
        <w:t xml:space="preserve">hair of </w:t>
      </w:r>
      <w:r w:rsidR="007E7BE8">
        <w:rPr>
          <w:sz w:val="28"/>
          <w:szCs w:val="28"/>
        </w:rPr>
        <w:t xml:space="preserve">Commonwealth Scholarships </w:t>
      </w:r>
      <w:r w:rsidR="003D2357">
        <w:rPr>
          <w:sz w:val="28"/>
          <w:szCs w:val="28"/>
        </w:rPr>
        <w:t>Commission</w:t>
      </w:r>
      <w:r w:rsidR="007E7BE8">
        <w:rPr>
          <w:sz w:val="28"/>
          <w:szCs w:val="28"/>
        </w:rPr>
        <w:t xml:space="preserve"> in the UK</w:t>
      </w:r>
      <w:bookmarkEnd w:id="13"/>
      <w:r w:rsidR="008B45A1">
        <w:rPr>
          <w:sz w:val="28"/>
          <w:szCs w:val="28"/>
        </w:rPr>
        <w:t xml:space="preserve"> (CSC)</w:t>
      </w:r>
      <w:bookmarkEnd w:id="14"/>
    </w:p>
    <w:p w14:paraId="484BB1AD" w14:textId="77777777" w:rsidR="003D5300" w:rsidRDefault="003D5300" w:rsidP="002F5956">
      <w:pPr>
        <w:spacing w:after="0" w:line="259" w:lineRule="auto"/>
        <w:jc w:val="both"/>
        <w:rPr>
          <w:rFonts w:cs="Arial"/>
        </w:rPr>
      </w:pPr>
    </w:p>
    <w:p w14:paraId="115065FD" w14:textId="77777777" w:rsidR="002177EA" w:rsidRDefault="002177EA" w:rsidP="0001508A">
      <w:pPr>
        <w:spacing w:after="0" w:line="259" w:lineRule="auto"/>
        <w:jc w:val="both"/>
        <w:rPr>
          <w:rFonts w:cs="Arial"/>
        </w:rPr>
      </w:pPr>
    </w:p>
    <w:p w14:paraId="57AF9763" w14:textId="4B979588" w:rsidR="0001508A" w:rsidRDefault="002F5956" w:rsidP="0001508A">
      <w:pPr>
        <w:spacing w:after="0" w:line="259" w:lineRule="auto"/>
        <w:jc w:val="both"/>
        <w:rPr>
          <w:rFonts w:cs="Arial"/>
        </w:rPr>
      </w:pPr>
      <w:r w:rsidRPr="002F5956">
        <w:rPr>
          <w:rFonts w:cs="Arial"/>
        </w:rPr>
        <w:t>Dear Candidate</w:t>
      </w:r>
      <w:r w:rsidR="00B50FAA">
        <w:rPr>
          <w:rFonts w:cs="Arial"/>
        </w:rPr>
        <w:t>,</w:t>
      </w:r>
    </w:p>
    <w:p w14:paraId="1A6C7FDE" w14:textId="77777777" w:rsidR="0001508A" w:rsidRPr="0001508A" w:rsidRDefault="0001508A" w:rsidP="0001508A">
      <w:pPr>
        <w:spacing w:after="0" w:line="259" w:lineRule="auto"/>
        <w:jc w:val="both"/>
        <w:rPr>
          <w:rFonts w:cs="Arial"/>
        </w:rPr>
      </w:pPr>
    </w:p>
    <w:p w14:paraId="4F722829" w14:textId="77777777" w:rsidR="0001508A" w:rsidRPr="0001508A" w:rsidRDefault="0001508A" w:rsidP="00FD4AA4">
      <w:pPr>
        <w:spacing w:after="0" w:line="259" w:lineRule="auto"/>
        <w:jc w:val="both"/>
        <w:rPr>
          <w:rFonts w:cs="Arial"/>
        </w:rPr>
      </w:pPr>
      <w:r w:rsidRPr="0001508A">
        <w:rPr>
          <w:rFonts w:cs="Arial"/>
        </w:rPr>
        <w:t xml:space="preserve">Thank you for your interest in the Commonwealth Scholarship Commission in the UK. Commissioners aim to select the very best from thousands of scholarship applications; develop our strategy and mission to maximise the development impact of our alumni and the soft power of the scheme; and of course, carefully manage our annual funding from the UK Government. </w:t>
      </w:r>
    </w:p>
    <w:p w14:paraId="697B95CB" w14:textId="77777777" w:rsidR="0001508A" w:rsidRPr="0001508A" w:rsidRDefault="0001508A" w:rsidP="0001508A">
      <w:pPr>
        <w:spacing w:after="0" w:line="259" w:lineRule="auto"/>
        <w:jc w:val="both"/>
        <w:rPr>
          <w:rFonts w:cs="Arial"/>
        </w:rPr>
      </w:pPr>
    </w:p>
    <w:p w14:paraId="452E71F9" w14:textId="77777777" w:rsidR="0001508A" w:rsidRPr="0001508A" w:rsidRDefault="0001508A" w:rsidP="0001508A">
      <w:pPr>
        <w:spacing w:after="0" w:line="259" w:lineRule="auto"/>
        <w:jc w:val="both"/>
        <w:rPr>
          <w:rFonts w:cs="Arial"/>
        </w:rPr>
      </w:pPr>
      <w:r w:rsidRPr="0001508A">
        <w:rPr>
          <w:rFonts w:cs="Arial"/>
        </w:rPr>
        <w:t xml:space="preserve">Commissioners are encouraged to take an individual lead on key topics and aspects of our work. </w:t>
      </w:r>
    </w:p>
    <w:p w14:paraId="21D74682" w14:textId="77777777" w:rsidR="0001508A" w:rsidRPr="0001508A" w:rsidRDefault="0001508A" w:rsidP="0001508A">
      <w:pPr>
        <w:spacing w:after="0" w:line="259" w:lineRule="auto"/>
        <w:jc w:val="both"/>
        <w:rPr>
          <w:rFonts w:cs="Arial"/>
        </w:rPr>
      </w:pPr>
      <w:r w:rsidRPr="0001508A">
        <w:rPr>
          <w:rFonts w:cs="Arial"/>
        </w:rPr>
        <w:t> </w:t>
      </w:r>
    </w:p>
    <w:p w14:paraId="5AB8B607" w14:textId="77777777" w:rsidR="0001508A" w:rsidRPr="0001508A" w:rsidRDefault="0001508A" w:rsidP="0001508A">
      <w:pPr>
        <w:spacing w:after="0" w:line="259" w:lineRule="auto"/>
        <w:jc w:val="both"/>
        <w:rPr>
          <w:rFonts w:cs="Arial"/>
        </w:rPr>
      </w:pPr>
      <w:r w:rsidRPr="0001508A">
        <w:rPr>
          <w:rFonts w:cs="Arial"/>
        </w:rPr>
        <w:t>It is important that our Commissioners have empathy for and an understanding of our Scholars and their circumstances. The CSC uses rigorous procedures to ensure that its programmes promote equity and inclusion, reward merit, and deliver widespread access, especially to those from disadvantaged backgrounds. The Commission is similarly keen to encourage applications for the Commissioner roles from people of diverse backgrounds. The CSC is committed to creating an inclusive working environment for people of all backgrounds.</w:t>
      </w:r>
    </w:p>
    <w:p w14:paraId="7B2C0B59" w14:textId="77777777" w:rsidR="0001508A" w:rsidRPr="0001508A" w:rsidRDefault="0001508A" w:rsidP="0001508A">
      <w:pPr>
        <w:spacing w:after="0" w:line="259" w:lineRule="auto"/>
        <w:jc w:val="both"/>
        <w:rPr>
          <w:rFonts w:cs="Arial"/>
        </w:rPr>
      </w:pPr>
    </w:p>
    <w:p w14:paraId="63BC493F" w14:textId="77777777" w:rsidR="0001508A" w:rsidRPr="0001508A" w:rsidRDefault="0001508A" w:rsidP="0001508A">
      <w:pPr>
        <w:spacing w:after="0" w:line="259" w:lineRule="auto"/>
        <w:jc w:val="both"/>
        <w:rPr>
          <w:rFonts w:cs="Arial"/>
        </w:rPr>
      </w:pPr>
      <w:r w:rsidRPr="0001508A">
        <w:rPr>
          <w:rFonts w:cs="Arial"/>
        </w:rPr>
        <w:t>Many of our applicants are studying in science, technology, engineering, and mathematics (STEM) subjects. Consequently, we would like to encourage applicants with expertise in STEM, or those who can confidently make judgements about STEM studies, including at doctoral level. We encourage, nevertheless, applications from all backgrounds.</w:t>
      </w:r>
    </w:p>
    <w:p w14:paraId="4952CFBA" w14:textId="77777777" w:rsidR="0001508A" w:rsidRPr="0001508A" w:rsidRDefault="0001508A" w:rsidP="0001508A">
      <w:pPr>
        <w:spacing w:after="0" w:line="259" w:lineRule="auto"/>
        <w:jc w:val="both"/>
        <w:rPr>
          <w:rFonts w:cs="Arial"/>
        </w:rPr>
      </w:pPr>
    </w:p>
    <w:p w14:paraId="08F7E43F" w14:textId="77777777" w:rsidR="0001508A" w:rsidRPr="0001508A" w:rsidRDefault="0001508A" w:rsidP="0001508A">
      <w:pPr>
        <w:spacing w:after="0" w:line="259" w:lineRule="auto"/>
        <w:jc w:val="both"/>
        <w:rPr>
          <w:rFonts w:cs="Arial"/>
        </w:rPr>
      </w:pPr>
      <w:r w:rsidRPr="0001508A">
        <w:rPr>
          <w:rFonts w:cs="Arial"/>
        </w:rPr>
        <w:t>I look forward to reading your application and send my best wishes.</w:t>
      </w:r>
    </w:p>
    <w:p w14:paraId="193D3FFA" w14:textId="77777777" w:rsidR="0001508A" w:rsidRDefault="0001508A" w:rsidP="0001508A">
      <w:pPr>
        <w:spacing w:after="0" w:line="259" w:lineRule="auto"/>
        <w:jc w:val="both"/>
        <w:rPr>
          <w:rFonts w:cs="Arial"/>
        </w:rPr>
      </w:pPr>
    </w:p>
    <w:p w14:paraId="4FEDF036" w14:textId="77777777" w:rsidR="0001508A" w:rsidRDefault="005D25B0" w:rsidP="0001508A">
      <w:pPr>
        <w:spacing w:after="0" w:line="259" w:lineRule="auto"/>
        <w:jc w:val="both"/>
        <w:rPr>
          <w:rFonts w:cs="Arial"/>
        </w:rPr>
      </w:pPr>
      <w:r>
        <w:rPr>
          <w:rFonts w:cs="Arial"/>
          <w:noProof/>
        </w:rPr>
        <w:drawing>
          <wp:inline distT="0" distB="0" distL="0" distR="0" wp14:anchorId="14B3441C" wp14:editId="3C48ADF4">
            <wp:extent cx="1310640" cy="635952"/>
            <wp:effectExtent l="0" t="0" r="3810" b="0"/>
            <wp:docPr id="2088968296"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968296" name="Picture 1" descr="A signature on a white background&#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30346" cy="645514"/>
                    </a:xfrm>
                    <a:prstGeom prst="rect">
                      <a:avLst/>
                    </a:prstGeom>
                    <a:noFill/>
                    <a:ln>
                      <a:noFill/>
                    </a:ln>
                  </pic:spPr>
                </pic:pic>
              </a:graphicData>
            </a:graphic>
          </wp:inline>
        </w:drawing>
      </w:r>
    </w:p>
    <w:p w14:paraId="0A5BCD5A" w14:textId="77777777" w:rsidR="005D25B0" w:rsidRDefault="005D25B0" w:rsidP="0001508A">
      <w:pPr>
        <w:spacing w:after="0" w:line="259" w:lineRule="auto"/>
        <w:jc w:val="both"/>
        <w:rPr>
          <w:rFonts w:cs="Arial"/>
        </w:rPr>
      </w:pPr>
    </w:p>
    <w:p w14:paraId="1739DBC3" w14:textId="77777777" w:rsidR="007E7BE8" w:rsidRPr="007E7BE8" w:rsidRDefault="007E7BE8" w:rsidP="007E7BE8">
      <w:pPr>
        <w:spacing w:after="0" w:line="259" w:lineRule="auto"/>
        <w:jc w:val="both"/>
        <w:rPr>
          <w:rFonts w:cs="Arial"/>
          <w:b/>
          <w:bCs/>
        </w:rPr>
      </w:pPr>
      <w:r w:rsidRPr="007E7BE8">
        <w:rPr>
          <w:rFonts w:cs="Arial"/>
          <w:b/>
          <w:bCs/>
        </w:rPr>
        <w:t>Professor Robin Mason ORB</w:t>
      </w:r>
    </w:p>
    <w:p w14:paraId="21B07805" w14:textId="77777777" w:rsidR="007E7BE8" w:rsidRPr="007E7BE8" w:rsidRDefault="007E7BE8" w:rsidP="007E7BE8">
      <w:pPr>
        <w:spacing w:after="0" w:line="259" w:lineRule="auto"/>
        <w:jc w:val="both"/>
        <w:rPr>
          <w:rFonts w:cs="Arial"/>
          <w:b/>
          <w:bCs/>
        </w:rPr>
      </w:pPr>
      <w:r w:rsidRPr="007E7BE8">
        <w:rPr>
          <w:rFonts w:cs="Arial"/>
          <w:b/>
          <w:bCs/>
        </w:rPr>
        <w:t>Chair of the Commonwealth Scholarship Commission in the UK</w:t>
      </w:r>
    </w:p>
    <w:p w14:paraId="13F9EADD" w14:textId="3A0609D0" w:rsidR="005D25B0" w:rsidRPr="0001508A" w:rsidRDefault="005D25B0" w:rsidP="0001508A">
      <w:pPr>
        <w:spacing w:after="0" w:line="259" w:lineRule="auto"/>
        <w:jc w:val="both"/>
        <w:rPr>
          <w:rFonts w:cs="Arial"/>
        </w:rPr>
        <w:sectPr w:rsidR="005D25B0" w:rsidRPr="0001508A" w:rsidSect="00517F32">
          <w:type w:val="evenPage"/>
          <w:pgSz w:w="11906" w:h="16838"/>
          <w:pgMar w:top="720" w:right="720" w:bottom="720" w:left="720" w:header="708" w:footer="708" w:gutter="0"/>
          <w:cols w:space="708"/>
          <w:docGrid w:linePitch="360"/>
        </w:sectPr>
      </w:pPr>
    </w:p>
    <w:p w14:paraId="75B3DB2D" w14:textId="77777777" w:rsidR="000947DA" w:rsidRPr="002F5956" w:rsidRDefault="00F85FC1" w:rsidP="00DD7EA9">
      <w:pPr>
        <w:pStyle w:val="Heading1"/>
        <w:spacing w:after="0"/>
        <w:rPr>
          <w:sz w:val="28"/>
          <w:szCs w:val="28"/>
        </w:rPr>
      </w:pPr>
      <w:bookmarkStart w:id="15" w:name="_Toc153963001"/>
      <w:bookmarkStart w:id="16" w:name="_Toc180152168"/>
      <w:bookmarkStart w:id="17" w:name="_Toc77690965"/>
      <w:bookmarkStart w:id="18" w:name="_Toc77691064"/>
      <w:bookmarkStart w:id="19" w:name="_Toc77691104"/>
      <w:r>
        <w:lastRenderedPageBreak/>
        <w:t xml:space="preserve">Equality and </w:t>
      </w:r>
      <w:r w:rsidR="002F5956">
        <w:t>Diversity</w:t>
      </w:r>
      <w:bookmarkEnd w:id="15"/>
      <w:bookmarkEnd w:id="16"/>
      <w:r w:rsidR="002F5956">
        <w:t xml:space="preserve"> </w:t>
      </w:r>
      <w:bookmarkEnd w:id="17"/>
      <w:bookmarkEnd w:id="18"/>
      <w:bookmarkEnd w:id="19"/>
    </w:p>
    <w:p w14:paraId="0FEC44B6" w14:textId="77777777" w:rsidR="000947DA" w:rsidRDefault="000947DA" w:rsidP="00DD7EA9">
      <w:pPr>
        <w:spacing w:after="0"/>
        <w:jc w:val="both"/>
        <w:rPr>
          <w:rFonts w:cs="Arial"/>
          <w:sz w:val="28"/>
          <w:szCs w:val="28"/>
        </w:rPr>
        <w:sectPr w:rsidR="000947DA" w:rsidSect="00517F32">
          <w:pgSz w:w="11906" w:h="16838"/>
          <w:pgMar w:top="720" w:right="720" w:bottom="720" w:left="720" w:header="708" w:footer="708" w:gutter="0"/>
          <w:cols w:space="708"/>
          <w:docGrid w:linePitch="360"/>
        </w:sectPr>
      </w:pPr>
    </w:p>
    <w:p w14:paraId="7614BB3A" w14:textId="77777777" w:rsidR="00E9561D" w:rsidRDefault="00E9561D" w:rsidP="00794C42">
      <w:pPr>
        <w:jc w:val="both"/>
        <w:rPr>
          <w:rFonts w:cs="Arial"/>
          <w:sz w:val="28"/>
          <w:szCs w:val="28"/>
        </w:rPr>
        <w:sectPr w:rsidR="00E9561D" w:rsidSect="002F5956">
          <w:type w:val="continuous"/>
          <w:pgSz w:w="11906" w:h="16838"/>
          <w:pgMar w:top="720" w:right="720" w:bottom="720" w:left="720" w:header="708" w:footer="708" w:gutter="0"/>
          <w:cols w:space="708"/>
          <w:docGrid w:linePitch="360"/>
        </w:sectPr>
      </w:pPr>
    </w:p>
    <w:p w14:paraId="145F9A5B" w14:textId="77777777" w:rsidR="00F85FC1" w:rsidRPr="00F85FC1" w:rsidRDefault="00F85FC1" w:rsidP="00F85FC1">
      <w:pPr>
        <w:shd w:val="clear" w:color="auto" w:fill="FFFFFF"/>
        <w:spacing w:after="0" w:line="240" w:lineRule="auto"/>
        <w:rPr>
          <w:rFonts w:eastAsia="Times New Roman" w:cs="Arial"/>
          <w:color w:val="0B0C0C"/>
          <w:szCs w:val="24"/>
          <w:lang w:eastAsia="en-GB"/>
        </w:rPr>
      </w:pPr>
      <w:r w:rsidRPr="00F85FC1">
        <w:rPr>
          <w:rFonts w:eastAsia="Times New Roman" w:cs="Arial"/>
          <w:color w:val="0B0C0C"/>
          <w:szCs w:val="24"/>
          <w:lang w:eastAsia="en-GB"/>
        </w:rPr>
        <w:t xml:space="preserve">We encourage applications from talented individuals from all backgrounds and across the whole of the United Kingdom. Boards of public bodies are most effective when they reflect the diversity of views of the society they </w:t>
      </w:r>
      <w:proofErr w:type="gramStart"/>
      <w:r w:rsidRPr="00F85FC1">
        <w:rPr>
          <w:rFonts w:eastAsia="Times New Roman" w:cs="Arial"/>
          <w:color w:val="0B0C0C"/>
          <w:szCs w:val="24"/>
          <w:lang w:eastAsia="en-GB"/>
        </w:rPr>
        <w:t>serve</w:t>
      </w:r>
      <w:proofErr w:type="gramEnd"/>
      <w:r w:rsidRPr="00F85FC1">
        <w:rPr>
          <w:rFonts w:eastAsia="Times New Roman" w:cs="Arial"/>
          <w:color w:val="0B0C0C"/>
          <w:szCs w:val="24"/>
          <w:lang w:eastAsia="en-GB"/>
        </w:rPr>
        <w:t xml:space="preserve"> and this is an important part of the Government’s levelling up agenda.</w:t>
      </w:r>
    </w:p>
    <w:p w14:paraId="32B15952" w14:textId="77777777" w:rsidR="00F85FC1" w:rsidRPr="00F85FC1" w:rsidRDefault="00F85FC1" w:rsidP="00F85FC1">
      <w:pPr>
        <w:shd w:val="clear" w:color="auto" w:fill="FFFFFF"/>
        <w:spacing w:after="0" w:line="240" w:lineRule="auto"/>
        <w:rPr>
          <w:rFonts w:eastAsia="Times New Roman" w:cs="Arial"/>
          <w:color w:val="0B0C0C"/>
          <w:szCs w:val="24"/>
          <w:lang w:eastAsia="en-GB"/>
        </w:rPr>
      </w:pPr>
    </w:p>
    <w:p w14:paraId="58BC6479"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 xml:space="preserve">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w:t>
      </w:r>
      <w:r w:rsidRPr="00F85FC1">
        <w:rPr>
          <w:rFonts w:eastAsia="Times New Roman" w:cs="Arial"/>
          <w:color w:val="0B0C0C"/>
          <w:szCs w:val="24"/>
          <w:lang w:eastAsia="en-GB"/>
        </w:rPr>
        <w:t>is having an unfair impact on certain groups and whether changes are making a positive difference.</w:t>
      </w:r>
    </w:p>
    <w:p w14:paraId="4E674CF3"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w:t>
      </w:r>
      <w:r w:rsidRPr="00F85FC1">
        <w:rPr>
          <w:rFonts w:eastAsia="Times New Roman" w:cs="Arial"/>
          <w:b/>
          <w:bCs/>
          <w:color w:val="0B0C0C"/>
          <w:szCs w:val="24"/>
          <w:lang w:eastAsia="en-GB"/>
        </w:rPr>
        <w:t xml:space="preserve">The information you provide will not be seen by </w:t>
      </w:r>
      <w:r w:rsidRPr="00776E21">
        <w:rPr>
          <w:rFonts w:eastAsia="Times New Roman" w:cs="Arial"/>
          <w:b/>
          <w:bCs/>
          <w:color w:val="0B0C0C"/>
          <w:szCs w:val="24"/>
          <w:lang w:eastAsia="en-GB"/>
        </w:rPr>
        <w:t>the Advisory Assessment Panel who review a</w:t>
      </w:r>
      <w:r w:rsidRPr="00F85FC1">
        <w:rPr>
          <w:rFonts w:eastAsia="Times New Roman" w:cs="Arial"/>
          <w:b/>
          <w:bCs/>
          <w:color w:val="0B0C0C"/>
          <w:szCs w:val="24"/>
          <w:lang w:eastAsia="en-GB"/>
        </w:rPr>
        <w:t>pplications against the advertised criteria and conduct interviews.</w:t>
      </w:r>
    </w:p>
    <w:p w14:paraId="6BFFDBB1" w14:textId="77777777" w:rsidR="00F85FC1" w:rsidRDefault="00F85FC1" w:rsidP="00456BBB">
      <w:pPr>
        <w:pBdr>
          <w:top w:val="nil"/>
          <w:left w:val="nil"/>
          <w:bottom w:val="nil"/>
          <w:right w:val="nil"/>
          <w:between w:val="nil"/>
        </w:pBdr>
        <w:spacing w:after="240"/>
        <w:jc w:val="both"/>
        <w:rPr>
          <w:rFonts w:eastAsia="Arial" w:cs="Arial"/>
          <w:color w:val="000000"/>
          <w:szCs w:val="24"/>
        </w:rPr>
      </w:pPr>
    </w:p>
    <w:p w14:paraId="519C1833" w14:textId="77777777" w:rsidR="00BA53E7" w:rsidRPr="002F2997" w:rsidRDefault="00BA53E7" w:rsidP="00794C42">
      <w:pPr>
        <w:jc w:val="both"/>
        <w:rPr>
          <w:rFonts w:cs="Arial"/>
          <w:szCs w:val="24"/>
        </w:rPr>
        <w:sectPr w:rsidR="00BA53E7" w:rsidRPr="002F2997" w:rsidSect="00D56A49">
          <w:type w:val="continuous"/>
          <w:pgSz w:w="11906" w:h="16838"/>
          <w:pgMar w:top="720" w:right="720" w:bottom="284" w:left="720" w:header="708" w:footer="708" w:gutter="0"/>
          <w:cols w:num="2" w:space="708"/>
          <w:docGrid w:linePitch="360"/>
        </w:sectPr>
      </w:pPr>
    </w:p>
    <w:p w14:paraId="6C5942F4" w14:textId="77777777" w:rsidR="00517F32" w:rsidRDefault="00517F32" w:rsidP="00794C42">
      <w:pPr>
        <w:jc w:val="both"/>
        <w:rPr>
          <w:rFonts w:cs="Arial"/>
          <w:sz w:val="28"/>
          <w:szCs w:val="28"/>
        </w:rPr>
        <w:sectPr w:rsidR="00517F32" w:rsidSect="00517F32">
          <w:type w:val="continuous"/>
          <w:pgSz w:w="11906" w:h="16838"/>
          <w:pgMar w:top="720" w:right="720" w:bottom="720" w:left="720" w:header="708" w:footer="708" w:gutter="0"/>
          <w:cols w:space="708"/>
          <w:docGrid w:linePitch="360"/>
        </w:sectPr>
      </w:pPr>
    </w:p>
    <w:p w14:paraId="376A7018" w14:textId="77777777" w:rsidR="00B01FB8" w:rsidRPr="00B01FB8" w:rsidRDefault="00B01FB8" w:rsidP="00B01FB8">
      <w:pPr>
        <w:pStyle w:val="Heading1"/>
        <w:tabs>
          <w:tab w:val="left" w:pos="1867"/>
          <w:tab w:val="left" w:pos="3013"/>
        </w:tabs>
      </w:pPr>
      <w:bookmarkStart w:id="20" w:name="_Toc520468326"/>
      <w:r>
        <w:tab/>
      </w:r>
      <w:r>
        <w:tab/>
      </w:r>
    </w:p>
    <w:p w14:paraId="095B2077" w14:textId="77777777" w:rsidR="00E9561D" w:rsidRDefault="00AB240B" w:rsidP="00F075FC">
      <w:pPr>
        <w:pStyle w:val="Heading1"/>
        <w:rPr>
          <w:sz w:val="24"/>
          <w:szCs w:val="24"/>
        </w:rPr>
      </w:pPr>
      <w:r w:rsidRPr="00B01FB8">
        <w:br w:type="page"/>
      </w:r>
      <w:bookmarkStart w:id="21" w:name="_Toc77690966"/>
      <w:bookmarkStart w:id="22" w:name="_Toc77691065"/>
      <w:bookmarkStart w:id="23" w:name="_Toc77691105"/>
      <w:bookmarkStart w:id="24" w:name="_Toc153963002"/>
      <w:bookmarkStart w:id="25" w:name="_Toc180152169"/>
      <w:bookmarkEnd w:id="20"/>
      <w:r w:rsidR="007D113B" w:rsidRPr="007D113B">
        <w:lastRenderedPageBreak/>
        <w:t>Background to the Organisation</w:t>
      </w:r>
      <w:bookmarkEnd w:id="21"/>
      <w:bookmarkEnd w:id="22"/>
      <w:bookmarkEnd w:id="23"/>
      <w:bookmarkEnd w:id="24"/>
      <w:bookmarkEnd w:id="25"/>
      <w:r w:rsidR="00E9561D" w:rsidRPr="007D113B">
        <w:t xml:space="preserve">  </w:t>
      </w:r>
    </w:p>
    <w:p w14:paraId="07F91D3F" w14:textId="77777777" w:rsidR="00E9561D" w:rsidRPr="002F2997" w:rsidRDefault="00E9561D" w:rsidP="00794C42">
      <w:pPr>
        <w:jc w:val="both"/>
        <w:rPr>
          <w:rFonts w:cs="Arial"/>
          <w:szCs w:val="24"/>
        </w:rPr>
        <w:sectPr w:rsidR="00E9561D" w:rsidRPr="002F2997" w:rsidSect="00E9561D">
          <w:type w:val="continuous"/>
          <w:pgSz w:w="11906" w:h="16838"/>
          <w:pgMar w:top="720" w:right="720" w:bottom="720" w:left="720" w:header="708" w:footer="708" w:gutter="0"/>
          <w:cols w:space="708"/>
          <w:docGrid w:linePitch="360"/>
        </w:sectPr>
      </w:pPr>
    </w:p>
    <w:p w14:paraId="7AE3AD36" w14:textId="77777777" w:rsidR="007D113B" w:rsidRPr="00EE4F37" w:rsidRDefault="007D113B" w:rsidP="001E30D3">
      <w:pPr>
        <w:pBdr>
          <w:top w:val="nil"/>
          <w:left w:val="nil"/>
          <w:bottom w:val="nil"/>
          <w:right w:val="nil"/>
          <w:between w:val="nil"/>
        </w:pBdr>
        <w:spacing w:after="0"/>
        <w:rPr>
          <w:rFonts w:cs="Arial"/>
          <w:color w:val="000000"/>
          <w:szCs w:val="24"/>
        </w:rPr>
      </w:pPr>
    </w:p>
    <w:p w14:paraId="0B78DAB8" w14:textId="77777777" w:rsidR="008A2A3F" w:rsidRDefault="008A2A3F" w:rsidP="001E30D3">
      <w:pPr>
        <w:spacing w:after="240"/>
        <w:jc w:val="both"/>
        <w:rPr>
          <w:rFonts w:cs="Arial"/>
          <w:color w:val="000000"/>
          <w:szCs w:val="24"/>
        </w:rPr>
        <w:sectPr w:rsidR="008A2A3F" w:rsidSect="001E30D3">
          <w:type w:val="continuous"/>
          <w:pgSz w:w="11906" w:h="16838"/>
          <w:pgMar w:top="720" w:right="720" w:bottom="720" w:left="720" w:header="708" w:footer="708" w:gutter="0"/>
          <w:cols w:space="708"/>
          <w:docGrid w:linePitch="360"/>
        </w:sectPr>
      </w:pPr>
    </w:p>
    <w:p w14:paraId="1658011A" w14:textId="1EF5F3C3" w:rsidR="002A309D" w:rsidRDefault="002A309D" w:rsidP="007D113B">
      <w:pPr>
        <w:rPr>
          <w:rFonts w:cs="Arial"/>
          <w:b/>
          <w:color w:val="0070C0"/>
          <w:szCs w:val="24"/>
        </w:rPr>
      </w:pPr>
      <w:r>
        <w:rPr>
          <w:rFonts w:cs="Arial"/>
          <w:b/>
          <w:color w:val="0070C0"/>
          <w:szCs w:val="24"/>
        </w:rPr>
        <w:t>Overview of the C</w:t>
      </w:r>
      <w:r w:rsidR="008B45A1">
        <w:rPr>
          <w:rFonts w:cs="Arial"/>
          <w:b/>
          <w:color w:val="0070C0"/>
          <w:szCs w:val="24"/>
        </w:rPr>
        <w:t xml:space="preserve">ommonwealth Scholarships </w:t>
      </w:r>
      <w:r>
        <w:rPr>
          <w:rFonts w:cs="Arial"/>
          <w:b/>
          <w:color w:val="0070C0"/>
          <w:szCs w:val="24"/>
        </w:rPr>
        <w:t>C</w:t>
      </w:r>
      <w:r w:rsidR="008B45A1">
        <w:rPr>
          <w:rFonts w:cs="Arial"/>
          <w:b/>
          <w:color w:val="0070C0"/>
          <w:szCs w:val="24"/>
        </w:rPr>
        <w:t>ommission in the UK (CSC</w:t>
      </w:r>
      <w:r w:rsidR="005234D7">
        <w:rPr>
          <w:rFonts w:cs="Arial"/>
          <w:b/>
          <w:color w:val="0070C0"/>
          <w:szCs w:val="24"/>
        </w:rPr>
        <w:t>)</w:t>
      </w:r>
      <w:r>
        <w:rPr>
          <w:rFonts w:cs="Arial"/>
          <w:b/>
          <w:color w:val="0070C0"/>
          <w:szCs w:val="24"/>
        </w:rPr>
        <w:t>:</w:t>
      </w:r>
      <w:r w:rsidR="002177EA">
        <w:rPr>
          <w:rFonts w:cs="Arial"/>
          <w:b/>
          <w:color w:val="0070C0"/>
          <w:szCs w:val="24"/>
        </w:rPr>
        <w:t xml:space="preserve"> </w:t>
      </w:r>
    </w:p>
    <w:p w14:paraId="6ADDAC35" w14:textId="7C829148" w:rsidR="000D6C54" w:rsidRPr="00E01031" w:rsidRDefault="00427AAE" w:rsidP="007D113B">
      <w:pPr>
        <w:rPr>
          <w:rFonts w:cs="Arial"/>
          <w:bCs/>
          <w:szCs w:val="24"/>
        </w:rPr>
      </w:pPr>
      <w:r w:rsidRPr="00E01031">
        <w:rPr>
          <w:rFonts w:cs="Arial"/>
          <w:bCs/>
          <w:szCs w:val="24"/>
        </w:rPr>
        <w:t>CSC is a non-departmental public body, responsible for delivering the UK’s contribution to the Commonwealth Scholarship and Fellowship Plan. It achieves this through awarding around 650 scholarships and fellowships for postgraduate study and professional development to Commonwealth citizens each year. The CSC receives grant-in-aid funding from the Foreign, Commonwealth and Development Office (FCDO) and most UK universities</w:t>
      </w:r>
    </w:p>
    <w:p w14:paraId="13D393E3" w14:textId="5CA512BF" w:rsidR="007D113B" w:rsidRDefault="00415CA2" w:rsidP="007D113B">
      <w:pPr>
        <w:rPr>
          <w:rFonts w:cs="Arial"/>
          <w:b/>
          <w:color w:val="0070C0"/>
          <w:szCs w:val="24"/>
        </w:rPr>
      </w:pPr>
      <w:r>
        <w:rPr>
          <w:rFonts w:cs="Arial"/>
          <w:b/>
          <w:color w:val="0070C0"/>
          <w:szCs w:val="24"/>
        </w:rPr>
        <w:t>S</w:t>
      </w:r>
      <w:r w:rsidR="007D113B" w:rsidRPr="001E30D3">
        <w:rPr>
          <w:rFonts w:cs="Arial"/>
          <w:b/>
          <w:color w:val="0070C0"/>
          <w:szCs w:val="24"/>
        </w:rPr>
        <w:t>ize and composition of the</w:t>
      </w:r>
      <w:r w:rsidR="003D213B">
        <w:rPr>
          <w:rFonts w:cs="Arial"/>
          <w:b/>
          <w:color w:val="0070C0"/>
          <w:szCs w:val="24"/>
        </w:rPr>
        <w:t xml:space="preserve"> Commission</w:t>
      </w:r>
      <w:r w:rsidR="002A309D">
        <w:rPr>
          <w:rFonts w:cs="Arial"/>
          <w:b/>
          <w:color w:val="0070C0"/>
          <w:szCs w:val="24"/>
        </w:rPr>
        <w:t>:</w:t>
      </w:r>
      <w:r w:rsidR="005D11BB">
        <w:rPr>
          <w:rFonts w:cs="Arial"/>
          <w:b/>
          <w:color w:val="0070C0"/>
          <w:szCs w:val="24"/>
        </w:rPr>
        <w:t xml:space="preserve"> </w:t>
      </w:r>
    </w:p>
    <w:p w14:paraId="12264559" w14:textId="00F02C35" w:rsidR="0036740B" w:rsidRPr="00E01031" w:rsidRDefault="0036740B" w:rsidP="0036740B">
      <w:pPr>
        <w:rPr>
          <w:rFonts w:cs="Arial"/>
          <w:bCs/>
          <w:szCs w:val="24"/>
        </w:rPr>
      </w:pPr>
      <w:r w:rsidRPr="0036740B">
        <w:rPr>
          <w:rFonts w:cs="Arial"/>
          <w:bCs/>
          <w:szCs w:val="24"/>
        </w:rPr>
        <w:t xml:space="preserve">15 Commissioners (including a Chair) drawn from a range of academic, development and private sector backgrounds. </w:t>
      </w:r>
    </w:p>
    <w:p w14:paraId="0E46A7AD" w14:textId="461AEEBD" w:rsidR="0036740B" w:rsidRPr="0036740B" w:rsidRDefault="003D213B" w:rsidP="0036740B">
      <w:pPr>
        <w:rPr>
          <w:rFonts w:cs="Arial"/>
          <w:bCs/>
          <w:szCs w:val="24"/>
        </w:rPr>
      </w:pPr>
      <w:r>
        <w:rPr>
          <w:rFonts w:cs="Arial"/>
          <w:bCs/>
          <w:szCs w:val="24"/>
        </w:rPr>
        <w:t xml:space="preserve">Commission </w:t>
      </w:r>
      <w:r w:rsidR="0036740B" w:rsidRPr="0036740B">
        <w:rPr>
          <w:rFonts w:cs="Arial"/>
          <w:bCs/>
          <w:szCs w:val="24"/>
        </w:rPr>
        <w:t>main roles:</w:t>
      </w:r>
    </w:p>
    <w:p w14:paraId="479B41CF" w14:textId="25CE33A0" w:rsidR="0036740B" w:rsidRPr="0036740B" w:rsidRDefault="0036740B" w:rsidP="0036740B">
      <w:pPr>
        <w:numPr>
          <w:ilvl w:val="0"/>
          <w:numId w:val="22"/>
        </w:numPr>
        <w:rPr>
          <w:rFonts w:cs="Arial"/>
          <w:bCs/>
          <w:szCs w:val="24"/>
        </w:rPr>
      </w:pPr>
      <w:r w:rsidRPr="0036740B">
        <w:rPr>
          <w:rFonts w:cs="Arial"/>
          <w:bCs/>
          <w:szCs w:val="24"/>
        </w:rPr>
        <w:t>Select</w:t>
      </w:r>
      <w:r w:rsidR="00BB7651" w:rsidRPr="00E01031">
        <w:rPr>
          <w:rFonts w:cs="Arial"/>
          <w:bCs/>
          <w:szCs w:val="24"/>
        </w:rPr>
        <w:t>ion</w:t>
      </w:r>
      <w:r w:rsidR="005D5A9F" w:rsidRPr="00E01031">
        <w:rPr>
          <w:rFonts w:cs="Arial"/>
          <w:bCs/>
          <w:szCs w:val="24"/>
        </w:rPr>
        <w:t xml:space="preserve"> of</w:t>
      </w:r>
      <w:r w:rsidRPr="0036740B">
        <w:rPr>
          <w:rFonts w:cs="Arial"/>
          <w:bCs/>
          <w:szCs w:val="24"/>
        </w:rPr>
        <w:t xml:space="preserve"> recipients </w:t>
      </w:r>
      <w:r w:rsidR="005D5A9F" w:rsidRPr="00E01031">
        <w:rPr>
          <w:rFonts w:cs="Arial"/>
          <w:bCs/>
          <w:szCs w:val="24"/>
        </w:rPr>
        <w:t xml:space="preserve">for </w:t>
      </w:r>
      <w:r w:rsidRPr="0036740B">
        <w:rPr>
          <w:rFonts w:cs="Arial"/>
          <w:bCs/>
          <w:szCs w:val="24"/>
        </w:rPr>
        <w:t xml:space="preserve">awards through selection committees </w:t>
      </w:r>
    </w:p>
    <w:p w14:paraId="2A387140" w14:textId="002E45BE" w:rsidR="0036740B" w:rsidRPr="0036740B" w:rsidRDefault="005D5A9F" w:rsidP="0036740B">
      <w:pPr>
        <w:numPr>
          <w:ilvl w:val="0"/>
          <w:numId w:val="22"/>
        </w:numPr>
        <w:rPr>
          <w:rFonts w:cs="Arial"/>
          <w:bCs/>
          <w:szCs w:val="24"/>
        </w:rPr>
      </w:pPr>
      <w:r w:rsidRPr="00E01031">
        <w:rPr>
          <w:rFonts w:cs="Arial"/>
          <w:bCs/>
          <w:szCs w:val="24"/>
        </w:rPr>
        <w:t>P</w:t>
      </w:r>
      <w:r w:rsidR="0036740B" w:rsidRPr="0036740B">
        <w:rPr>
          <w:rFonts w:cs="Arial"/>
          <w:bCs/>
          <w:szCs w:val="24"/>
        </w:rPr>
        <w:t>olicy direction and oversight</w:t>
      </w:r>
    </w:p>
    <w:p w14:paraId="525D6FED" w14:textId="20828538" w:rsidR="0036740B" w:rsidRPr="0036740B" w:rsidRDefault="0036740B" w:rsidP="0036740B">
      <w:pPr>
        <w:numPr>
          <w:ilvl w:val="0"/>
          <w:numId w:val="22"/>
        </w:numPr>
        <w:rPr>
          <w:rFonts w:cs="Arial"/>
          <w:bCs/>
          <w:szCs w:val="24"/>
        </w:rPr>
      </w:pPr>
      <w:r w:rsidRPr="0036740B">
        <w:rPr>
          <w:rFonts w:cs="Arial"/>
          <w:bCs/>
          <w:szCs w:val="24"/>
        </w:rPr>
        <w:t>Monitor</w:t>
      </w:r>
      <w:r w:rsidR="005D5A9F" w:rsidRPr="00E01031">
        <w:rPr>
          <w:rFonts w:cs="Arial"/>
          <w:bCs/>
          <w:szCs w:val="24"/>
        </w:rPr>
        <w:t>ing</w:t>
      </w:r>
      <w:r w:rsidRPr="0036740B">
        <w:rPr>
          <w:rFonts w:cs="Arial"/>
          <w:bCs/>
          <w:szCs w:val="24"/>
        </w:rPr>
        <w:t xml:space="preserve"> effectiveness of awards</w:t>
      </w:r>
    </w:p>
    <w:p w14:paraId="659BC278" w14:textId="22B3317E" w:rsidR="0036740B" w:rsidRPr="0036740B" w:rsidRDefault="0036740B" w:rsidP="0036740B">
      <w:pPr>
        <w:numPr>
          <w:ilvl w:val="0"/>
          <w:numId w:val="22"/>
        </w:numPr>
        <w:rPr>
          <w:rFonts w:cs="Arial"/>
          <w:bCs/>
          <w:szCs w:val="24"/>
        </w:rPr>
      </w:pPr>
      <w:r w:rsidRPr="0036740B">
        <w:rPr>
          <w:rFonts w:cs="Arial"/>
          <w:bCs/>
          <w:szCs w:val="24"/>
        </w:rPr>
        <w:t>Ensur</w:t>
      </w:r>
      <w:r w:rsidR="005D5A9F" w:rsidRPr="00E01031">
        <w:rPr>
          <w:rFonts w:cs="Arial"/>
          <w:bCs/>
          <w:szCs w:val="24"/>
        </w:rPr>
        <w:t>ing</w:t>
      </w:r>
      <w:r w:rsidRPr="0036740B">
        <w:rPr>
          <w:rFonts w:cs="Arial"/>
          <w:bCs/>
          <w:szCs w:val="24"/>
        </w:rPr>
        <w:t xml:space="preserve"> appropriate structures for governance and accountability</w:t>
      </w:r>
    </w:p>
    <w:p w14:paraId="529A4655" w14:textId="2CD99397" w:rsidR="007D113B" w:rsidRDefault="007D113B" w:rsidP="007D113B">
      <w:pPr>
        <w:jc w:val="both"/>
        <w:rPr>
          <w:rFonts w:cs="Arial"/>
          <w:b/>
          <w:bCs/>
          <w:color w:val="1877C0"/>
          <w:szCs w:val="24"/>
        </w:rPr>
      </w:pPr>
      <w:r>
        <w:rPr>
          <w:rFonts w:cs="Arial"/>
          <w:b/>
          <w:bCs/>
          <w:color w:val="1877C0"/>
          <w:szCs w:val="24"/>
        </w:rPr>
        <w:t>Location</w:t>
      </w:r>
      <w:r w:rsidR="002A309D">
        <w:rPr>
          <w:rFonts w:cs="Arial"/>
          <w:b/>
          <w:bCs/>
          <w:color w:val="1877C0"/>
          <w:szCs w:val="24"/>
        </w:rPr>
        <w:t>:</w:t>
      </w:r>
    </w:p>
    <w:p w14:paraId="3DD8E749" w14:textId="40058B4E" w:rsidR="00E01031" w:rsidRPr="00E01031" w:rsidRDefault="00FE28C0" w:rsidP="00E01031">
      <w:pPr>
        <w:rPr>
          <w:rFonts w:cs="Arial"/>
          <w:szCs w:val="24"/>
        </w:rPr>
      </w:pPr>
      <w:r w:rsidRPr="00E01031">
        <w:rPr>
          <w:rFonts w:cs="Arial"/>
          <w:szCs w:val="24"/>
        </w:rPr>
        <w:t>United Kingdom.</w:t>
      </w:r>
      <w:r w:rsidR="00BB7651" w:rsidRPr="00E01031">
        <w:rPr>
          <w:rFonts w:cs="Arial"/>
          <w:szCs w:val="24"/>
        </w:rPr>
        <w:t xml:space="preserve"> </w:t>
      </w:r>
      <w:r w:rsidR="00F01D1F" w:rsidRPr="00E01031">
        <w:rPr>
          <w:rFonts w:cs="Arial"/>
          <w:szCs w:val="24"/>
        </w:rPr>
        <w:t>T</w:t>
      </w:r>
      <w:r w:rsidRPr="00E01031">
        <w:rPr>
          <w:rFonts w:cs="Arial"/>
          <w:szCs w:val="24"/>
        </w:rPr>
        <w:t>he Commission</w:t>
      </w:r>
      <w:r w:rsidR="00F01D1F" w:rsidRPr="00E01031">
        <w:rPr>
          <w:rFonts w:cs="Arial"/>
          <w:szCs w:val="24"/>
        </w:rPr>
        <w:t>’s</w:t>
      </w:r>
      <w:r w:rsidRPr="00E01031">
        <w:rPr>
          <w:rFonts w:cs="Arial"/>
          <w:szCs w:val="24"/>
        </w:rPr>
        <w:t xml:space="preserve"> </w:t>
      </w:r>
      <w:r w:rsidR="00F01D1F" w:rsidRPr="00E01031">
        <w:rPr>
          <w:rFonts w:cs="Arial"/>
          <w:szCs w:val="24"/>
        </w:rPr>
        <w:t xml:space="preserve">Secretariat </w:t>
      </w:r>
      <w:r w:rsidRPr="00E01031">
        <w:rPr>
          <w:rFonts w:cs="Arial"/>
          <w:szCs w:val="24"/>
        </w:rPr>
        <w:t>is based at the Association of Commonwealth Universities</w:t>
      </w:r>
      <w:r w:rsidR="005D5A9F" w:rsidRPr="00E01031">
        <w:rPr>
          <w:rFonts w:cs="Arial"/>
          <w:szCs w:val="24"/>
        </w:rPr>
        <w:t xml:space="preserve"> </w:t>
      </w:r>
      <w:r w:rsidR="00F01D1F" w:rsidRPr="00E01031">
        <w:rPr>
          <w:rFonts w:cs="Arial"/>
          <w:szCs w:val="24"/>
        </w:rPr>
        <w:t xml:space="preserve">(ACU) </w:t>
      </w:r>
      <w:r w:rsidR="005D5A9F" w:rsidRPr="00E01031">
        <w:rPr>
          <w:rFonts w:cs="Arial"/>
          <w:szCs w:val="24"/>
        </w:rPr>
        <w:t>in</w:t>
      </w:r>
      <w:r w:rsidR="00810AD5" w:rsidRPr="00E01031">
        <w:rPr>
          <w:rFonts w:cs="Arial"/>
          <w:szCs w:val="24"/>
        </w:rPr>
        <w:t xml:space="preserve"> London.</w:t>
      </w:r>
      <w:r w:rsidR="005D5A9F" w:rsidRPr="00E01031">
        <w:rPr>
          <w:rFonts w:cs="Arial"/>
          <w:szCs w:val="24"/>
        </w:rPr>
        <w:t xml:space="preserve"> </w:t>
      </w:r>
      <w:r w:rsidR="00E01031" w:rsidRPr="00E01031">
        <w:rPr>
          <w:rFonts w:cs="Arial"/>
          <w:szCs w:val="24"/>
        </w:rPr>
        <w:t>Successful applicants should be resident in the U</w:t>
      </w:r>
      <w:r w:rsidR="00E01031">
        <w:rPr>
          <w:rFonts w:cs="Arial"/>
          <w:szCs w:val="24"/>
        </w:rPr>
        <w:t xml:space="preserve">nited </w:t>
      </w:r>
      <w:r w:rsidR="00E01031" w:rsidRPr="00E01031">
        <w:rPr>
          <w:rFonts w:cs="Arial"/>
          <w:szCs w:val="24"/>
        </w:rPr>
        <w:t>K</w:t>
      </w:r>
      <w:r w:rsidR="00E01031">
        <w:rPr>
          <w:rFonts w:cs="Arial"/>
          <w:szCs w:val="24"/>
        </w:rPr>
        <w:t>ingdom</w:t>
      </w:r>
      <w:r w:rsidR="00E01031" w:rsidRPr="00E01031">
        <w:rPr>
          <w:rFonts w:cs="Arial"/>
          <w:szCs w:val="24"/>
        </w:rPr>
        <w:t xml:space="preserve"> and willing to travel to London (and occasionally elsewhere in the </w:t>
      </w:r>
      <w:r w:rsidR="00E01031">
        <w:rPr>
          <w:rFonts w:cs="Arial"/>
          <w:szCs w:val="24"/>
        </w:rPr>
        <w:t>country</w:t>
      </w:r>
      <w:r w:rsidR="00E01031" w:rsidRPr="00E01031">
        <w:rPr>
          <w:rFonts w:cs="Arial"/>
          <w:szCs w:val="24"/>
        </w:rPr>
        <w:t xml:space="preserve"> to attend Commission and other meetings and events in person</w:t>
      </w:r>
      <w:r w:rsidR="000B2499">
        <w:rPr>
          <w:rFonts w:cs="Arial"/>
          <w:szCs w:val="24"/>
        </w:rPr>
        <w:t>.</w:t>
      </w:r>
    </w:p>
    <w:p w14:paraId="679D08E3" w14:textId="452DA972" w:rsidR="00FE28C0" w:rsidRPr="00E01031" w:rsidRDefault="00FE28C0" w:rsidP="00BB7651">
      <w:pPr>
        <w:rPr>
          <w:rFonts w:cs="Arial"/>
          <w:szCs w:val="24"/>
        </w:rPr>
      </w:pPr>
    </w:p>
    <w:p w14:paraId="6F5902F8" w14:textId="25A8DAE8" w:rsidR="00390CCF" w:rsidRDefault="00390CCF" w:rsidP="00934C40">
      <w:pPr>
        <w:jc w:val="both"/>
        <w:rPr>
          <w:rFonts w:cs="Arial"/>
        </w:rPr>
      </w:pPr>
    </w:p>
    <w:p w14:paraId="44D3E366" w14:textId="77777777" w:rsidR="00390CCF" w:rsidRDefault="00390CCF" w:rsidP="00934C40">
      <w:pPr>
        <w:jc w:val="both"/>
        <w:rPr>
          <w:rFonts w:cs="Arial"/>
          <w:szCs w:val="24"/>
        </w:rPr>
      </w:pPr>
    </w:p>
    <w:p w14:paraId="0FC78AE9" w14:textId="77777777" w:rsidR="008A2A3F" w:rsidRDefault="008A2A3F" w:rsidP="001E30D3">
      <w:pPr>
        <w:pStyle w:val="Heading1"/>
        <w:spacing w:after="0"/>
      </w:pPr>
      <w:bookmarkStart w:id="26" w:name="_Toc11752856"/>
      <w:bookmarkStart w:id="27" w:name="_Toc77690967"/>
      <w:bookmarkStart w:id="28" w:name="_Toc77691066"/>
      <w:bookmarkStart w:id="29" w:name="_Toc77691106"/>
    </w:p>
    <w:p w14:paraId="7528D1BA" w14:textId="25A891B1" w:rsidR="006F3ADE" w:rsidRDefault="006F3ADE">
      <w:pPr>
        <w:spacing w:after="0" w:line="240" w:lineRule="auto"/>
      </w:pPr>
      <w:r>
        <w:br w:type="page"/>
      </w:r>
    </w:p>
    <w:p w14:paraId="3B6D26DE" w14:textId="77777777" w:rsidR="00390CCF" w:rsidRPr="00390CCF" w:rsidRDefault="00390CCF" w:rsidP="00390CCF">
      <w:pPr>
        <w:sectPr w:rsidR="00390CCF" w:rsidRPr="00390CCF" w:rsidSect="008A2A3F">
          <w:type w:val="continuous"/>
          <w:pgSz w:w="11906" w:h="16838"/>
          <w:pgMar w:top="720" w:right="720" w:bottom="720" w:left="720" w:header="708" w:footer="708" w:gutter="0"/>
          <w:cols w:num="2" w:space="708"/>
          <w:docGrid w:linePitch="360"/>
        </w:sectPr>
      </w:pPr>
    </w:p>
    <w:p w14:paraId="674F7489" w14:textId="77777777" w:rsidR="00E366E4" w:rsidRPr="00E366E4" w:rsidRDefault="001E30D3" w:rsidP="00E366E4">
      <w:pPr>
        <w:pStyle w:val="Heading1"/>
        <w:spacing w:after="240"/>
      </w:pPr>
      <w:bookmarkStart w:id="30" w:name="_Toc153963003"/>
      <w:bookmarkStart w:id="31" w:name="_Toc180152170"/>
      <w:r w:rsidRPr="007D113B">
        <w:lastRenderedPageBreak/>
        <w:t>The Role</w:t>
      </w:r>
      <w:bookmarkStart w:id="32" w:name="_Essential_criteria"/>
      <w:bookmarkEnd w:id="26"/>
      <w:bookmarkEnd w:id="27"/>
      <w:bookmarkEnd w:id="28"/>
      <w:bookmarkEnd w:id="29"/>
      <w:bookmarkEnd w:id="30"/>
      <w:bookmarkEnd w:id="31"/>
      <w:bookmarkEnd w:id="32"/>
    </w:p>
    <w:p w14:paraId="1AD1923E" w14:textId="77777777" w:rsidR="00795CA5" w:rsidRDefault="00795CA5" w:rsidP="669119B7">
      <w:pPr>
        <w:rPr>
          <w:rFonts w:eastAsia="Arial" w:cs="Arial"/>
          <w:color w:val="000000" w:themeColor="text1"/>
        </w:rPr>
      </w:pPr>
    </w:p>
    <w:p w14:paraId="7A8E36CA" w14:textId="77777777" w:rsidR="001A3AB5" w:rsidRPr="000B2499" w:rsidRDefault="00F7027F" w:rsidP="00F7027F">
      <w:pPr>
        <w:contextualSpacing/>
        <w:rPr>
          <w:rFonts w:cs="Arial"/>
          <w:szCs w:val="24"/>
        </w:rPr>
      </w:pPr>
      <w:bookmarkStart w:id="33" w:name="_The_role_and"/>
      <w:bookmarkStart w:id="34" w:name="_Person_specification_and_1"/>
      <w:bookmarkStart w:id="35" w:name="_Toc77690968"/>
      <w:bookmarkStart w:id="36" w:name="_Toc77691067"/>
      <w:bookmarkStart w:id="37" w:name="_Toc77691107"/>
      <w:bookmarkEnd w:id="33"/>
      <w:bookmarkEnd w:id="34"/>
      <w:r w:rsidRPr="000B2499">
        <w:rPr>
          <w:rFonts w:cs="Arial"/>
          <w:szCs w:val="24"/>
        </w:rPr>
        <w:t>The CSC seeks to appoint three new Commissioners, to take up office in early 2025. Commissioners are appointed by the Secretary of State for Foreign and Commonwealth Affairs (FCDO), following a recruitment process carried out in line with the code of practice issued by the Commissioner of Public Appointments. Each appointment is for a term of three years, from the specified start date, with the possibility of renewal for one further term. The maximum number of Commissioners at any one time is 15, including the Chair.</w:t>
      </w:r>
    </w:p>
    <w:p w14:paraId="67B9A1FF" w14:textId="77777777" w:rsidR="001A3AB5" w:rsidRPr="000B2499" w:rsidRDefault="001A3AB5" w:rsidP="00F7027F">
      <w:pPr>
        <w:contextualSpacing/>
        <w:rPr>
          <w:rFonts w:cs="Arial"/>
          <w:szCs w:val="24"/>
        </w:rPr>
      </w:pPr>
    </w:p>
    <w:p w14:paraId="4919C7EE" w14:textId="77777777" w:rsidR="00D56EBB" w:rsidRDefault="00F7027F" w:rsidP="00F7027F">
      <w:pPr>
        <w:contextualSpacing/>
        <w:rPr>
          <w:rFonts w:cs="Arial"/>
          <w:szCs w:val="24"/>
        </w:rPr>
      </w:pPr>
      <w:r w:rsidRPr="000B2499">
        <w:rPr>
          <w:rFonts w:cs="Arial"/>
          <w:szCs w:val="24"/>
        </w:rPr>
        <w:t>Commissioners are expected to contribute to a range of functions which help to ensure that the CSC makes a relevant, high quality, and efficient contribution.</w:t>
      </w:r>
    </w:p>
    <w:p w14:paraId="1630865F" w14:textId="77777777" w:rsidR="00D56EBB" w:rsidRDefault="00D56EBB" w:rsidP="00F7027F">
      <w:pPr>
        <w:contextualSpacing/>
        <w:rPr>
          <w:rFonts w:cs="Arial"/>
          <w:szCs w:val="24"/>
        </w:rPr>
      </w:pPr>
    </w:p>
    <w:p w14:paraId="066DC46B" w14:textId="7D17D418" w:rsidR="00F7027F" w:rsidRPr="000B2499" w:rsidRDefault="00F7027F" w:rsidP="00F7027F">
      <w:pPr>
        <w:contextualSpacing/>
        <w:rPr>
          <w:rFonts w:cs="Arial"/>
          <w:szCs w:val="24"/>
        </w:rPr>
      </w:pPr>
      <w:r w:rsidRPr="000B2499">
        <w:rPr>
          <w:rFonts w:cs="Arial"/>
          <w:szCs w:val="24"/>
        </w:rPr>
        <w:t>The main functions are as follows:</w:t>
      </w:r>
    </w:p>
    <w:p w14:paraId="17508541" w14:textId="77777777" w:rsidR="000B2499" w:rsidRDefault="000B2499" w:rsidP="00F7027F">
      <w:pPr>
        <w:rPr>
          <w:rFonts w:cs="Arial"/>
          <w:b/>
          <w:szCs w:val="24"/>
        </w:rPr>
      </w:pPr>
    </w:p>
    <w:p w14:paraId="08C2F87C" w14:textId="409E6333" w:rsidR="00F7027F" w:rsidRPr="000B2499" w:rsidRDefault="00F7027F" w:rsidP="00F7027F">
      <w:pPr>
        <w:rPr>
          <w:rFonts w:cs="Arial"/>
          <w:b/>
          <w:szCs w:val="24"/>
        </w:rPr>
      </w:pPr>
      <w:r w:rsidRPr="000B2499">
        <w:rPr>
          <w:rFonts w:cs="Arial"/>
          <w:b/>
          <w:szCs w:val="24"/>
        </w:rPr>
        <w:t>Collective Functions</w:t>
      </w:r>
    </w:p>
    <w:p w14:paraId="761E120B" w14:textId="77777777" w:rsidR="00F7027F" w:rsidRPr="000B2499" w:rsidRDefault="00F7027F" w:rsidP="00F7027F">
      <w:pPr>
        <w:contextualSpacing/>
        <w:rPr>
          <w:rFonts w:cs="Arial"/>
          <w:szCs w:val="24"/>
        </w:rPr>
      </w:pPr>
      <w:r w:rsidRPr="000B2499">
        <w:rPr>
          <w:rFonts w:cs="Arial"/>
          <w:szCs w:val="24"/>
        </w:rPr>
        <w:t>Commissioners have corporate responsibility for ensuring that the CSC fulfils the aims and objectives set by its sponsoring department, FCDO, and for promoting the efficient and effective use of staff and other resources. Commissioners are expected to:</w:t>
      </w:r>
    </w:p>
    <w:p w14:paraId="7AA734EA" w14:textId="77777777" w:rsidR="00F7027F" w:rsidRPr="000B2499" w:rsidRDefault="00F7027F" w:rsidP="00F7027F">
      <w:pPr>
        <w:contextualSpacing/>
        <w:rPr>
          <w:rFonts w:cs="Arial"/>
          <w:szCs w:val="24"/>
        </w:rPr>
      </w:pPr>
    </w:p>
    <w:p w14:paraId="7BA5FE33"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 xml:space="preserve">Ensure that individuals are selected for Commonwealth Scholarships and Fellowships on merit, and on the basis of clear criteria which reflect the objectives of FCDO and, where appropriate, other sponsoring departments.  </w:t>
      </w:r>
    </w:p>
    <w:p w14:paraId="2A15DAD9"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Ensure that all Commonwealth Scholarships and Fellowships are awarded under six development-related themes:</w:t>
      </w:r>
    </w:p>
    <w:p w14:paraId="23797519" w14:textId="77777777" w:rsidR="00F7027F" w:rsidRPr="000B2499" w:rsidRDefault="00F7027F" w:rsidP="00F7027F">
      <w:pPr>
        <w:numPr>
          <w:ilvl w:val="1"/>
          <w:numId w:val="22"/>
        </w:numPr>
        <w:spacing w:after="0" w:line="240" w:lineRule="auto"/>
        <w:jc w:val="both"/>
        <w:rPr>
          <w:rFonts w:cs="Arial"/>
          <w:szCs w:val="24"/>
        </w:rPr>
      </w:pPr>
      <w:r w:rsidRPr="000B2499">
        <w:rPr>
          <w:rFonts w:cs="Arial"/>
          <w:szCs w:val="24"/>
        </w:rPr>
        <w:t>Science and technology for development</w:t>
      </w:r>
    </w:p>
    <w:p w14:paraId="058E17C1" w14:textId="77777777" w:rsidR="00F7027F" w:rsidRPr="000B2499" w:rsidRDefault="00F7027F" w:rsidP="00F7027F">
      <w:pPr>
        <w:numPr>
          <w:ilvl w:val="1"/>
          <w:numId w:val="22"/>
        </w:numPr>
        <w:spacing w:after="0" w:line="240" w:lineRule="auto"/>
        <w:jc w:val="both"/>
        <w:rPr>
          <w:rFonts w:cs="Arial"/>
          <w:szCs w:val="24"/>
        </w:rPr>
      </w:pPr>
      <w:r w:rsidRPr="000B2499">
        <w:rPr>
          <w:rFonts w:cs="Arial"/>
          <w:szCs w:val="24"/>
        </w:rPr>
        <w:t>Strengthening health systems and capacity</w:t>
      </w:r>
    </w:p>
    <w:p w14:paraId="3731E828" w14:textId="77777777" w:rsidR="00F7027F" w:rsidRPr="000B2499" w:rsidRDefault="00F7027F" w:rsidP="00F7027F">
      <w:pPr>
        <w:numPr>
          <w:ilvl w:val="1"/>
          <w:numId w:val="22"/>
        </w:numPr>
        <w:spacing w:after="0" w:line="240" w:lineRule="auto"/>
        <w:jc w:val="both"/>
        <w:rPr>
          <w:rFonts w:cs="Arial"/>
          <w:szCs w:val="24"/>
        </w:rPr>
      </w:pPr>
      <w:r w:rsidRPr="000B2499">
        <w:rPr>
          <w:rFonts w:cs="Arial"/>
          <w:szCs w:val="24"/>
        </w:rPr>
        <w:t xml:space="preserve">Promoting innovation and entrepreneurship </w:t>
      </w:r>
    </w:p>
    <w:p w14:paraId="10A42458" w14:textId="77777777" w:rsidR="00F7027F" w:rsidRPr="000B2499" w:rsidRDefault="00F7027F" w:rsidP="00F7027F">
      <w:pPr>
        <w:numPr>
          <w:ilvl w:val="1"/>
          <w:numId w:val="22"/>
        </w:numPr>
        <w:spacing w:after="0" w:line="240" w:lineRule="auto"/>
        <w:jc w:val="both"/>
        <w:rPr>
          <w:rFonts w:cs="Arial"/>
          <w:szCs w:val="24"/>
        </w:rPr>
      </w:pPr>
      <w:r w:rsidRPr="000B2499">
        <w:rPr>
          <w:rFonts w:cs="Arial"/>
          <w:szCs w:val="24"/>
        </w:rPr>
        <w:t>Strengthening global peace, security, and governance</w:t>
      </w:r>
    </w:p>
    <w:p w14:paraId="04130755" w14:textId="77777777" w:rsidR="00F7027F" w:rsidRPr="000B2499" w:rsidRDefault="00F7027F" w:rsidP="00F7027F">
      <w:pPr>
        <w:numPr>
          <w:ilvl w:val="1"/>
          <w:numId w:val="22"/>
        </w:numPr>
        <w:spacing w:after="0" w:line="240" w:lineRule="auto"/>
        <w:jc w:val="both"/>
        <w:rPr>
          <w:rFonts w:cs="Arial"/>
          <w:szCs w:val="24"/>
        </w:rPr>
      </w:pPr>
      <w:r w:rsidRPr="000B2499">
        <w:rPr>
          <w:rFonts w:cs="Arial"/>
          <w:szCs w:val="24"/>
        </w:rPr>
        <w:t>Strengthening resilience and response to crises</w:t>
      </w:r>
    </w:p>
    <w:p w14:paraId="690D06AB" w14:textId="77777777" w:rsidR="00F7027F" w:rsidRPr="000B2499" w:rsidRDefault="00F7027F" w:rsidP="00F7027F">
      <w:pPr>
        <w:numPr>
          <w:ilvl w:val="1"/>
          <w:numId w:val="22"/>
        </w:numPr>
        <w:spacing w:after="0" w:line="240" w:lineRule="auto"/>
        <w:jc w:val="both"/>
        <w:rPr>
          <w:rFonts w:cs="Arial"/>
          <w:szCs w:val="24"/>
        </w:rPr>
      </w:pPr>
      <w:r w:rsidRPr="000B2499">
        <w:rPr>
          <w:rFonts w:cs="Arial"/>
          <w:szCs w:val="24"/>
        </w:rPr>
        <w:t>Access, inclusion, and opportunity</w:t>
      </w:r>
    </w:p>
    <w:p w14:paraId="33C5B034"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Establish the overall strategic direction of the CSC within the policy and resources framework determined by FCDO</w:t>
      </w:r>
    </w:p>
    <w:p w14:paraId="42058BD0"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Ensure that FCDO and other relevant funding bodies are kept informed of any changes which are likely to impact on the strategic direction of the CSC or on the attainability of its targets, and determine the steps needed to deal with such changes</w:t>
      </w:r>
    </w:p>
    <w:p w14:paraId="69D18AFE"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 xml:space="preserve">Ensure that any statutory or administrative requirements for the use of public funds are complied with; that the CSC operates within the limits of its statutory authority and any delegated authority agreed with FCDO, and in accordance with any other conditions relating to the use of public funds; and that, in reaching decisions, the CSC takes account of guidance issued by </w:t>
      </w:r>
      <w:proofErr w:type="gramStart"/>
      <w:r w:rsidRPr="000B2499">
        <w:rPr>
          <w:rFonts w:cs="Arial"/>
          <w:szCs w:val="24"/>
        </w:rPr>
        <w:t>FCDO;</w:t>
      </w:r>
      <w:proofErr w:type="gramEnd"/>
    </w:p>
    <w:p w14:paraId="26CE29B6"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 xml:space="preserve">Ensure that mechanisms are in place to review regular financial information concerning the management of the CSC; and that the CSC has sufficient information to perform its functions and is able to provide positive assurance to FCDO that appropriate action has been taken on any concerns which it has expressed on the activities of the CSC </w:t>
      </w:r>
    </w:p>
    <w:p w14:paraId="4E22F31F"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Act in a way that promotes high standards of public finance, including the promotion of regularity, propriety, value for money and feasibility</w:t>
      </w:r>
    </w:p>
    <w:p w14:paraId="0050E043" w14:textId="4F57844C" w:rsidR="00F7027F" w:rsidRPr="000B2499" w:rsidRDefault="00F7027F" w:rsidP="007A6E9F">
      <w:pPr>
        <w:numPr>
          <w:ilvl w:val="0"/>
          <w:numId w:val="22"/>
        </w:numPr>
        <w:spacing w:after="0" w:line="240" w:lineRule="auto"/>
        <w:jc w:val="both"/>
        <w:rPr>
          <w:rFonts w:cs="Arial"/>
          <w:szCs w:val="24"/>
        </w:rPr>
      </w:pPr>
      <w:r w:rsidRPr="000B2499">
        <w:rPr>
          <w:rFonts w:cs="Arial"/>
          <w:szCs w:val="24"/>
        </w:rPr>
        <w:lastRenderedPageBreak/>
        <w:t>Demonstrate high standards of corporate governance at all times, including by using the audit committee to help them to address the key financial and other risks facing the CSC.</w:t>
      </w:r>
    </w:p>
    <w:p w14:paraId="7291BE83" w14:textId="77777777" w:rsidR="007A6E9F" w:rsidRPr="000B2499" w:rsidRDefault="007A6E9F" w:rsidP="007A6E9F">
      <w:pPr>
        <w:spacing w:after="0" w:line="240" w:lineRule="auto"/>
        <w:ind w:left="360"/>
        <w:jc w:val="both"/>
        <w:rPr>
          <w:rFonts w:cs="Arial"/>
          <w:szCs w:val="24"/>
        </w:rPr>
      </w:pPr>
    </w:p>
    <w:p w14:paraId="39B82C21" w14:textId="5840A50B" w:rsidR="00F7027F" w:rsidRPr="000B2499" w:rsidRDefault="00F7027F" w:rsidP="00F7027F">
      <w:pPr>
        <w:contextualSpacing/>
        <w:rPr>
          <w:rFonts w:cs="Arial"/>
          <w:b/>
          <w:bCs/>
          <w:szCs w:val="24"/>
        </w:rPr>
      </w:pPr>
      <w:r w:rsidRPr="000B2499">
        <w:rPr>
          <w:rFonts w:cs="Arial"/>
          <w:b/>
          <w:bCs/>
          <w:szCs w:val="24"/>
        </w:rPr>
        <w:t>Individual Functions</w:t>
      </w:r>
    </w:p>
    <w:p w14:paraId="6981B3E5" w14:textId="77777777" w:rsidR="00F7027F" w:rsidRPr="000B2499" w:rsidRDefault="00F7027F" w:rsidP="00F7027F">
      <w:pPr>
        <w:contextualSpacing/>
        <w:rPr>
          <w:rFonts w:cs="Arial"/>
          <w:szCs w:val="24"/>
        </w:rPr>
      </w:pPr>
    </w:p>
    <w:p w14:paraId="2FDF527A" w14:textId="77777777" w:rsidR="00F7027F" w:rsidRPr="000B2499" w:rsidRDefault="00F7027F" w:rsidP="00F7027F">
      <w:pPr>
        <w:contextualSpacing/>
        <w:rPr>
          <w:rFonts w:cs="Arial"/>
          <w:szCs w:val="24"/>
        </w:rPr>
      </w:pPr>
      <w:r w:rsidRPr="000B2499">
        <w:rPr>
          <w:rFonts w:cs="Arial"/>
          <w:szCs w:val="24"/>
        </w:rPr>
        <w:t>In addition to the above, Commissioners are expected to contribute expertise and judgement, and to fulfil their role in a manner consistent with the standards expected of public office holders. They are expected to:</w:t>
      </w:r>
    </w:p>
    <w:p w14:paraId="2C726C8C" w14:textId="77777777" w:rsidR="007A6E9F" w:rsidRPr="000B2499" w:rsidRDefault="007A6E9F" w:rsidP="007A6E9F">
      <w:pPr>
        <w:spacing w:after="0" w:line="240" w:lineRule="auto"/>
        <w:jc w:val="both"/>
        <w:rPr>
          <w:rFonts w:cs="Arial"/>
          <w:szCs w:val="24"/>
        </w:rPr>
      </w:pPr>
    </w:p>
    <w:p w14:paraId="3513D7D0" w14:textId="30E06AEA" w:rsidR="00F7027F" w:rsidRPr="000B2499" w:rsidRDefault="00F7027F" w:rsidP="00F7027F">
      <w:pPr>
        <w:numPr>
          <w:ilvl w:val="0"/>
          <w:numId w:val="22"/>
        </w:numPr>
        <w:spacing w:after="0" w:line="240" w:lineRule="auto"/>
        <w:jc w:val="both"/>
        <w:rPr>
          <w:rFonts w:cs="Arial"/>
          <w:szCs w:val="24"/>
        </w:rPr>
      </w:pPr>
      <w:r w:rsidRPr="000B2499">
        <w:rPr>
          <w:rFonts w:cs="Arial"/>
          <w:szCs w:val="24"/>
        </w:rPr>
        <w:t xml:space="preserve">Participate in CSC policymaking and strategy development, though participation in full Commission meetings (currently three half days per year)  </w:t>
      </w:r>
    </w:p>
    <w:p w14:paraId="554B1D8E"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 xml:space="preserve">Contribute actively to at least one Commission Committee (currently finance, awards policy, evaluation and monitoring, and audit and risk management), and/or take on a ‘Lead Commissioner’ role, as agreed with the Chair </w:t>
      </w:r>
    </w:p>
    <w:p w14:paraId="3DB9A601"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Participate in the selection of award holders, through participation in selection panels (typically three to four days per year, plus five to nine days for reading and preparation time)</w:t>
      </w:r>
    </w:p>
    <w:p w14:paraId="162250E7"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Attend an initial briefing with the Chair and/or CSC Secretariat, and meet at least annually with the Chair as part of the CSC’s appraisal process</w:t>
      </w:r>
    </w:p>
    <w:p w14:paraId="3D866DE8"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Attend events with award holders and other stakeholders, such as the annual Connect and Collaborate and Farewell Events and other activities as part of the Scholar engagement programme</w:t>
      </w:r>
    </w:p>
    <w:p w14:paraId="69333BC3"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Comment and contribute to CSC policy, and actively promote the work of the Commission, between formal meetings, as the opportunity arises and in accordance with their areas of expertise.</w:t>
      </w:r>
    </w:p>
    <w:p w14:paraId="4D37BAFF" w14:textId="77777777" w:rsidR="00455033" w:rsidRDefault="00455033" w:rsidP="00F7027F">
      <w:pPr>
        <w:rPr>
          <w:rFonts w:cs="Arial"/>
          <w:szCs w:val="24"/>
        </w:rPr>
      </w:pPr>
    </w:p>
    <w:p w14:paraId="2EEB5C70" w14:textId="1B9C10A8" w:rsidR="00F7027F" w:rsidRPr="000B2499" w:rsidRDefault="00F7027F" w:rsidP="00F7027F">
      <w:pPr>
        <w:rPr>
          <w:rFonts w:cs="Arial"/>
          <w:szCs w:val="24"/>
        </w:rPr>
      </w:pPr>
      <w:r w:rsidRPr="000B2499">
        <w:rPr>
          <w:rFonts w:cs="Arial"/>
          <w:szCs w:val="24"/>
        </w:rPr>
        <w:t>Commissioners are required to:</w:t>
      </w:r>
    </w:p>
    <w:p w14:paraId="1645F3DB"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Comply with the CSC Code of Conduct, and with relevant rules relating to the use of public funds and to conflict of interest</w:t>
      </w:r>
    </w:p>
    <w:p w14:paraId="14A8D0C2"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Comply with the CSC’s policy on the acceptance and giving of gifts and hospitality, and other benefits</w:t>
      </w:r>
    </w:p>
    <w:p w14:paraId="2B5D5ECC"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 xml:space="preserve">Comply with all CSC Policies and Procedures and uphold best practice </w:t>
      </w:r>
    </w:p>
    <w:p w14:paraId="380A740E"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Act in good faith and in the best interests of the CSC at all times</w:t>
      </w:r>
    </w:p>
    <w:p w14:paraId="0412FC8E" w14:textId="77777777" w:rsidR="00F7027F" w:rsidRPr="000B2499" w:rsidRDefault="00F7027F" w:rsidP="00F7027F">
      <w:pPr>
        <w:numPr>
          <w:ilvl w:val="0"/>
          <w:numId w:val="22"/>
        </w:numPr>
        <w:spacing w:after="0" w:line="240" w:lineRule="auto"/>
        <w:jc w:val="both"/>
        <w:rPr>
          <w:rFonts w:cs="Arial"/>
          <w:szCs w:val="24"/>
        </w:rPr>
      </w:pPr>
      <w:r w:rsidRPr="000B2499">
        <w:rPr>
          <w:rFonts w:cs="Arial"/>
          <w:szCs w:val="24"/>
        </w:rPr>
        <w:t>Commissioners must not misuse information gained in the course of their public service for personal gains or for political profit, nor seek to use the opportunity of public service to promote their private interests or those of connected persons or organisations.</w:t>
      </w:r>
    </w:p>
    <w:p w14:paraId="3CC8F03D" w14:textId="77777777" w:rsidR="00390CCF" w:rsidRPr="00F7027F" w:rsidRDefault="00390CCF" w:rsidP="008A2A3F">
      <w:pPr>
        <w:pStyle w:val="Heading1"/>
        <w:spacing w:after="0"/>
        <w:rPr>
          <w:sz w:val="24"/>
          <w:szCs w:val="24"/>
        </w:rPr>
      </w:pPr>
    </w:p>
    <w:p w14:paraId="03B52EC1" w14:textId="77777777" w:rsidR="00390CCF" w:rsidRDefault="00390CCF" w:rsidP="008A2A3F">
      <w:pPr>
        <w:pStyle w:val="Heading1"/>
        <w:spacing w:after="0"/>
      </w:pPr>
    </w:p>
    <w:p w14:paraId="58CF4661" w14:textId="77777777" w:rsidR="00390CCF" w:rsidRDefault="00390CCF" w:rsidP="008A2A3F">
      <w:pPr>
        <w:pStyle w:val="Heading1"/>
        <w:spacing w:after="0"/>
      </w:pPr>
    </w:p>
    <w:p w14:paraId="22CBCDC8" w14:textId="77777777" w:rsidR="00390CCF" w:rsidRDefault="00390CCF" w:rsidP="008A2A3F">
      <w:pPr>
        <w:pStyle w:val="Heading1"/>
        <w:spacing w:after="0"/>
      </w:pPr>
    </w:p>
    <w:p w14:paraId="7FA243A0" w14:textId="77777777" w:rsidR="00390CCF" w:rsidRDefault="00390CCF" w:rsidP="008A2A3F">
      <w:pPr>
        <w:pStyle w:val="Heading1"/>
        <w:spacing w:after="0"/>
      </w:pPr>
    </w:p>
    <w:p w14:paraId="75BFA1F9" w14:textId="77777777" w:rsidR="00F44242" w:rsidRPr="00F44242" w:rsidRDefault="00F44242" w:rsidP="00F44242"/>
    <w:p w14:paraId="0F094664" w14:textId="77777777" w:rsidR="00390CCF" w:rsidRDefault="00390CCF" w:rsidP="008A2A3F">
      <w:pPr>
        <w:pStyle w:val="Heading1"/>
        <w:spacing w:after="0"/>
      </w:pPr>
    </w:p>
    <w:p w14:paraId="21C15015" w14:textId="1390868F" w:rsidR="00DD4F92" w:rsidRDefault="007D113B" w:rsidP="008A2A3F">
      <w:pPr>
        <w:pStyle w:val="Heading1"/>
        <w:spacing w:after="0"/>
      </w:pPr>
      <w:bookmarkStart w:id="38" w:name="_Toc153963004"/>
      <w:bookmarkStart w:id="39" w:name="_Toc180152171"/>
      <w:r>
        <w:lastRenderedPageBreak/>
        <w:t>Person specification and eligibility criteria</w:t>
      </w:r>
      <w:bookmarkEnd w:id="35"/>
      <w:bookmarkEnd w:id="36"/>
      <w:bookmarkEnd w:id="37"/>
      <w:bookmarkEnd w:id="38"/>
      <w:bookmarkEnd w:id="39"/>
    </w:p>
    <w:p w14:paraId="102A0103" w14:textId="77777777" w:rsidR="008A2A3F" w:rsidRPr="008A2A3F" w:rsidRDefault="008A2A3F" w:rsidP="008A2A3F">
      <w:pPr>
        <w:spacing w:after="0"/>
        <w:rPr>
          <w:szCs w:val="24"/>
        </w:rPr>
      </w:pPr>
    </w:p>
    <w:p w14:paraId="53B87532" w14:textId="77777777" w:rsidR="00DD4F92" w:rsidRPr="007D113B" w:rsidRDefault="00DD4F92" w:rsidP="00DD4F92">
      <w:pPr>
        <w:pBdr>
          <w:top w:val="nil"/>
          <w:left w:val="nil"/>
          <w:bottom w:val="nil"/>
          <w:right w:val="nil"/>
          <w:between w:val="nil"/>
        </w:pBdr>
        <w:jc w:val="both"/>
        <w:rPr>
          <w:rFonts w:cs="Arial"/>
          <w:color w:val="000000"/>
          <w:szCs w:val="24"/>
        </w:rPr>
      </w:pPr>
      <w:r w:rsidRPr="007D113B">
        <w:rPr>
          <w:rFonts w:eastAsia="Arial" w:cs="Arial"/>
          <w:color w:val="000000"/>
          <w:szCs w:val="24"/>
        </w:rPr>
        <w:t xml:space="preserve">All candidates must demonstrate, in their CV and supporting letter, how they meet the following criteria, through their knowledge, </w:t>
      </w:r>
      <w:r w:rsidR="00F15893">
        <w:rPr>
          <w:rFonts w:eastAsia="Arial" w:cs="Arial"/>
          <w:color w:val="000000"/>
          <w:szCs w:val="24"/>
        </w:rPr>
        <w:t xml:space="preserve">attributes and </w:t>
      </w:r>
      <w:r w:rsidRPr="007D113B">
        <w:rPr>
          <w:rFonts w:eastAsia="Arial" w:cs="Arial"/>
          <w:color w:val="000000"/>
          <w:szCs w:val="24"/>
        </w:rPr>
        <w:t>skills.</w:t>
      </w:r>
    </w:p>
    <w:p w14:paraId="6674D1CF" w14:textId="77777777" w:rsidR="00DD4F92" w:rsidRDefault="00DD4F92" w:rsidP="00794C42">
      <w:pPr>
        <w:jc w:val="both"/>
        <w:rPr>
          <w:rFonts w:cs="Arial"/>
          <w:b/>
          <w:bCs/>
          <w:color w:val="1877C0"/>
          <w:szCs w:val="24"/>
        </w:rPr>
        <w:sectPr w:rsidR="00DD4F92" w:rsidSect="007D113B">
          <w:type w:val="continuous"/>
          <w:pgSz w:w="11906" w:h="16838"/>
          <w:pgMar w:top="720" w:right="720" w:bottom="720" w:left="720" w:header="708" w:footer="708" w:gutter="0"/>
          <w:cols w:space="708"/>
          <w:docGrid w:linePitch="360"/>
        </w:sect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DD4F92" w14:paraId="4B332D27" w14:textId="77777777" w:rsidTr="73FB52DD">
        <w:tc>
          <w:tcPr>
            <w:tcW w:w="5228" w:type="dxa"/>
          </w:tcPr>
          <w:p w14:paraId="2AA1D974" w14:textId="77777777" w:rsidR="00DD4F92" w:rsidRDefault="00DD4F92" w:rsidP="00DD4F92">
            <w:pPr>
              <w:tabs>
                <w:tab w:val="right" w:pos="5012"/>
              </w:tabs>
              <w:jc w:val="both"/>
              <w:rPr>
                <w:rFonts w:cs="Arial"/>
                <w:b/>
                <w:bCs/>
                <w:color w:val="1877C0"/>
                <w:szCs w:val="24"/>
              </w:rPr>
            </w:pPr>
            <w:r>
              <w:rPr>
                <w:rFonts w:cs="Arial"/>
                <w:b/>
                <w:bCs/>
                <w:color w:val="1877C0"/>
                <w:szCs w:val="24"/>
              </w:rPr>
              <w:t>Essential Criteria</w:t>
            </w:r>
            <w:r>
              <w:rPr>
                <w:rFonts w:cs="Arial"/>
                <w:b/>
                <w:bCs/>
                <w:color w:val="1877C0"/>
                <w:szCs w:val="24"/>
              </w:rPr>
              <w:tab/>
            </w:r>
          </w:p>
        </w:tc>
        <w:tc>
          <w:tcPr>
            <w:tcW w:w="5228" w:type="dxa"/>
          </w:tcPr>
          <w:p w14:paraId="1E1FF628" w14:textId="77777777" w:rsidR="00DD4F92" w:rsidRDefault="00DD4F92" w:rsidP="00794C42">
            <w:pPr>
              <w:jc w:val="both"/>
              <w:rPr>
                <w:rFonts w:cs="Arial"/>
                <w:b/>
                <w:bCs/>
                <w:color w:val="1877C0"/>
                <w:szCs w:val="24"/>
              </w:rPr>
            </w:pPr>
            <w:r>
              <w:rPr>
                <w:rFonts w:cs="Arial"/>
                <w:b/>
                <w:bCs/>
                <w:color w:val="1877C0"/>
                <w:szCs w:val="24"/>
              </w:rPr>
              <w:t>Desirable Criteria</w:t>
            </w:r>
          </w:p>
        </w:tc>
      </w:tr>
      <w:tr w:rsidR="00DD4F92" w14:paraId="27CC424E" w14:textId="77777777" w:rsidTr="73FB52DD">
        <w:tc>
          <w:tcPr>
            <w:tcW w:w="5228" w:type="dxa"/>
          </w:tcPr>
          <w:p w14:paraId="0064BC0E" w14:textId="77777777" w:rsidR="006932F2" w:rsidRPr="006932F2" w:rsidRDefault="006932F2" w:rsidP="006932F2">
            <w:pPr>
              <w:spacing w:after="0" w:line="240" w:lineRule="auto"/>
              <w:jc w:val="both"/>
              <w:rPr>
                <w:rFonts w:eastAsia="Times New Roman" w:cs="Arial"/>
                <w:szCs w:val="24"/>
              </w:rPr>
            </w:pPr>
            <w:r w:rsidRPr="006932F2">
              <w:rPr>
                <w:rFonts w:eastAsia="Times New Roman" w:cs="Arial"/>
                <w:szCs w:val="24"/>
              </w:rPr>
              <w:t>It is expected that all successful candidates will demonstrate:</w:t>
            </w:r>
          </w:p>
          <w:p w14:paraId="338F10B2" w14:textId="77777777" w:rsidR="006932F2" w:rsidRPr="006932F2" w:rsidRDefault="006932F2" w:rsidP="006932F2">
            <w:pPr>
              <w:spacing w:after="0" w:line="240" w:lineRule="auto"/>
              <w:jc w:val="both"/>
              <w:rPr>
                <w:rFonts w:eastAsia="Times New Roman" w:cs="Arial"/>
                <w:szCs w:val="24"/>
              </w:rPr>
            </w:pPr>
          </w:p>
          <w:p w14:paraId="12804B91" w14:textId="77777777" w:rsidR="006932F2" w:rsidRPr="006932F2" w:rsidRDefault="006932F2" w:rsidP="006932F2">
            <w:pPr>
              <w:numPr>
                <w:ilvl w:val="0"/>
                <w:numId w:val="22"/>
              </w:numPr>
              <w:spacing w:after="0" w:line="240" w:lineRule="auto"/>
              <w:jc w:val="both"/>
              <w:rPr>
                <w:rFonts w:eastAsia="Times New Roman" w:cs="Arial"/>
                <w:szCs w:val="24"/>
              </w:rPr>
            </w:pPr>
            <w:r w:rsidRPr="006932F2">
              <w:rPr>
                <w:rFonts w:eastAsia="Times New Roman" w:cs="Arial"/>
                <w:szCs w:val="24"/>
              </w:rPr>
              <w:t>An interest and expertise in higher education issues; while a distinguished academic background may be relevant, the CSC is also seeking Commissioners with backgrounds in policy, with governmental and non-governmental organisations, relevant corporate contexts etc</w:t>
            </w:r>
          </w:p>
          <w:p w14:paraId="5EDFC5CD" w14:textId="77777777" w:rsidR="006932F2" w:rsidRPr="006932F2" w:rsidRDefault="006932F2" w:rsidP="006932F2">
            <w:pPr>
              <w:numPr>
                <w:ilvl w:val="0"/>
                <w:numId w:val="22"/>
              </w:numPr>
              <w:spacing w:after="0" w:line="240" w:lineRule="auto"/>
              <w:jc w:val="both"/>
              <w:rPr>
                <w:rFonts w:eastAsia="Times New Roman" w:cs="Arial"/>
                <w:szCs w:val="24"/>
              </w:rPr>
            </w:pPr>
            <w:r w:rsidRPr="006932F2">
              <w:rPr>
                <w:rFonts w:eastAsia="Times New Roman" w:cs="Arial"/>
                <w:szCs w:val="24"/>
              </w:rPr>
              <w:t>Expertise/clear interest in international development issues, and the challenges faced by countries whose academic systems and research culture is still emerging</w:t>
            </w:r>
          </w:p>
          <w:p w14:paraId="49B4384B" w14:textId="77777777" w:rsidR="006932F2" w:rsidRPr="006932F2" w:rsidRDefault="006932F2" w:rsidP="006932F2">
            <w:pPr>
              <w:numPr>
                <w:ilvl w:val="0"/>
                <w:numId w:val="22"/>
              </w:numPr>
              <w:spacing w:after="0" w:line="240" w:lineRule="auto"/>
              <w:jc w:val="both"/>
              <w:rPr>
                <w:rFonts w:eastAsia="Times New Roman" w:cs="Arial"/>
                <w:szCs w:val="24"/>
              </w:rPr>
            </w:pPr>
            <w:r w:rsidRPr="006932F2">
              <w:rPr>
                <w:rFonts w:eastAsia="Times New Roman" w:cs="Arial"/>
                <w:szCs w:val="24"/>
              </w:rPr>
              <w:t xml:space="preserve">Skills and experience to contribute to the selection of candidates for scholarships and fellowships </w:t>
            </w:r>
          </w:p>
          <w:p w14:paraId="21E06186" w14:textId="77777777" w:rsidR="006932F2" w:rsidRPr="006932F2" w:rsidRDefault="006932F2" w:rsidP="006932F2">
            <w:pPr>
              <w:numPr>
                <w:ilvl w:val="0"/>
                <w:numId w:val="22"/>
              </w:numPr>
              <w:spacing w:after="0" w:line="240" w:lineRule="auto"/>
              <w:jc w:val="both"/>
              <w:rPr>
                <w:rFonts w:eastAsia="Times New Roman" w:cs="Arial"/>
                <w:szCs w:val="24"/>
              </w:rPr>
            </w:pPr>
            <w:r w:rsidRPr="006932F2">
              <w:rPr>
                <w:rFonts w:eastAsia="Times New Roman" w:cs="Arial"/>
                <w:szCs w:val="24"/>
              </w:rPr>
              <w:t>The ability to think strategically, contribute to team discussions, and challenge assumptions in a constructive manner</w:t>
            </w:r>
          </w:p>
          <w:p w14:paraId="380A2813" w14:textId="77777777" w:rsidR="006932F2" w:rsidRPr="006932F2" w:rsidRDefault="006932F2" w:rsidP="006932F2">
            <w:pPr>
              <w:spacing w:after="0" w:line="240" w:lineRule="auto"/>
              <w:jc w:val="both"/>
              <w:rPr>
                <w:rFonts w:eastAsia="Times New Roman" w:cs="Arial"/>
                <w:szCs w:val="24"/>
              </w:rPr>
            </w:pPr>
          </w:p>
          <w:p w14:paraId="2EA36574" w14:textId="77777777" w:rsidR="00DD4F92" w:rsidRPr="004439C5" w:rsidRDefault="006932F2" w:rsidP="006932F2">
            <w:pPr>
              <w:spacing w:after="0" w:line="240" w:lineRule="auto"/>
              <w:jc w:val="both"/>
              <w:rPr>
                <w:rFonts w:eastAsia="Times New Roman" w:cs="Arial"/>
                <w:szCs w:val="24"/>
              </w:rPr>
            </w:pPr>
            <w:r w:rsidRPr="006932F2">
              <w:rPr>
                <w:rFonts w:eastAsia="Times New Roman" w:cs="Arial"/>
                <w:szCs w:val="24"/>
              </w:rPr>
              <w:t xml:space="preserve">The CSC is particularly interested in Commissioners with experience/expertise in STEM, evaluation, or operations as well as development practitioner experience. </w:t>
            </w:r>
          </w:p>
          <w:p w14:paraId="28E2DEA9" w14:textId="44FAA040" w:rsidR="006932F2" w:rsidRPr="006932F2" w:rsidRDefault="006932F2" w:rsidP="006932F2">
            <w:pPr>
              <w:spacing w:after="0" w:line="240" w:lineRule="auto"/>
              <w:jc w:val="both"/>
              <w:rPr>
                <w:rFonts w:eastAsia="Times New Roman" w:cs="Arial"/>
                <w:sz w:val="22"/>
              </w:rPr>
            </w:pPr>
          </w:p>
        </w:tc>
        <w:tc>
          <w:tcPr>
            <w:tcW w:w="5228" w:type="dxa"/>
          </w:tcPr>
          <w:p w14:paraId="487B25C1" w14:textId="77777777" w:rsidR="00B9045A" w:rsidRPr="00B9045A" w:rsidRDefault="00B9045A" w:rsidP="00B9045A">
            <w:pPr>
              <w:rPr>
                <w:rFonts w:cs="Arial"/>
                <w:szCs w:val="24"/>
              </w:rPr>
            </w:pPr>
            <w:r w:rsidRPr="00B9045A">
              <w:rPr>
                <w:rFonts w:cs="Arial"/>
                <w:szCs w:val="24"/>
              </w:rPr>
              <w:t xml:space="preserve">The CSC has identified several skills gaps amongst its current membership. Candidates who could address these, in addition to the essential skills described above, would be particularly welcome. Areas that are particularly sought include: </w:t>
            </w:r>
          </w:p>
          <w:p w14:paraId="1B3B1934" w14:textId="77777777" w:rsidR="00B9045A" w:rsidRPr="00B9045A" w:rsidRDefault="00B9045A" w:rsidP="00B9045A">
            <w:pPr>
              <w:numPr>
                <w:ilvl w:val="0"/>
                <w:numId w:val="22"/>
              </w:numPr>
              <w:spacing w:after="0" w:line="240" w:lineRule="auto"/>
              <w:jc w:val="both"/>
              <w:rPr>
                <w:rFonts w:cs="Arial"/>
                <w:szCs w:val="24"/>
              </w:rPr>
            </w:pPr>
            <w:r w:rsidRPr="00B9045A">
              <w:rPr>
                <w:rFonts w:cs="Arial"/>
                <w:szCs w:val="24"/>
              </w:rPr>
              <w:t xml:space="preserve">Practical experience in the field of international development </w:t>
            </w:r>
          </w:p>
          <w:p w14:paraId="45429670" w14:textId="77777777" w:rsidR="00B9045A" w:rsidRPr="00B9045A" w:rsidRDefault="00B9045A" w:rsidP="00B9045A">
            <w:pPr>
              <w:numPr>
                <w:ilvl w:val="0"/>
                <w:numId w:val="22"/>
              </w:numPr>
              <w:spacing w:after="0" w:line="240" w:lineRule="auto"/>
              <w:jc w:val="both"/>
              <w:rPr>
                <w:rFonts w:cs="Arial"/>
                <w:szCs w:val="24"/>
              </w:rPr>
            </w:pPr>
            <w:r w:rsidRPr="00B9045A">
              <w:rPr>
                <w:rFonts w:cs="Arial"/>
                <w:color w:val="000000"/>
                <w:szCs w:val="24"/>
              </w:rPr>
              <w:t>Knowledge and/or experience of increasing/supporting involvement of disadvantaged groups in education, and of supporting women's achievement in higher education</w:t>
            </w:r>
          </w:p>
          <w:p w14:paraId="26922985" w14:textId="77777777" w:rsidR="00B9045A" w:rsidRPr="00B9045A" w:rsidRDefault="00B9045A" w:rsidP="00B9045A">
            <w:pPr>
              <w:numPr>
                <w:ilvl w:val="0"/>
                <w:numId w:val="22"/>
              </w:numPr>
              <w:spacing w:after="0" w:line="240" w:lineRule="auto"/>
              <w:jc w:val="both"/>
              <w:rPr>
                <w:rFonts w:cs="Arial"/>
                <w:szCs w:val="24"/>
              </w:rPr>
            </w:pPr>
            <w:r w:rsidRPr="00B9045A">
              <w:rPr>
                <w:rFonts w:cs="Arial"/>
                <w:bCs/>
                <w:szCs w:val="24"/>
              </w:rPr>
              <w:t>Skills/experience of engaging with and managing delivery partners</w:t>
            </w:r>
          </w:p>
          <w:p w14:paraId="504F9D32" w14:textId="77777777" w:rsidR="00B9045A" w:rsidRPr="00B9045A" w:rsidRDefault="00B9045A" w:rsidP="00B9045A">
            <w:pPr>
              <w:numPr>
                <w:ilvl w:val="0"/>
                <w:numId w:val="22"/>
              </w:numPr>
              <w:spacing w:after="0" w:line="240" w:lineRule="auto"/>
              <w:jc w:val="both"/>
              <w:rPr>
                <w:rFonts w:cs="Arial"/>
                <w:szCs w:val="24"/>
              </w:rPr>
            </w:pPr>
            <w:r w:rsidRPr="00B9045A">
              <w:rPr>
                <w:rFonts w:cs="Arial"/>
                <w:szCs w:val="24"/>
              </w:rPr>
              <w:t>Knowledge of governance issues including audit, finance and risk, and the ability to understand their application to the legal and administrative environment in which the CSC works</w:t>
            </w:r>
          </w:p>
          <w:p w14:paraId="194E64C1" w14:textId="77777777" w:rsidR="00B9045A" w:rsidRPr="00B9045A" w:rsidRDefault="00B9045A" w:rsidP="00B9045A">
            <w:pPr>
              <w:numPr>
                <w:ilvl w:val="0"/>
                <w:numId w:val="22"/>
              </w:numPr>
              <w:spacing w:after="0" w:line="240" w:lineRule="auto"/>
              <w:jc w:val="both"/>
              <w:rPr>
                <w:rFonts w:cs="Arial"/>
                <w:szCs w:val="24"/>
              </w:rPr>
            </w:pPr>
            <w:r w:rsidRPr="00B9045A">
              <w:rPr>
                <w:rFonts w:cs="Arial"/>
                <w:szCs w:val="24"/>
              </w:rPr>
              <w:t>Experience of administration, evaluation and/or finance and budget management</w:t>
            </w:r>
          </w:p>
          <w:p w14:paraId="6F7BEE91" w14:textId="77777777" w:rsidR="00B9045A" w:rsidRPr="00B9045A" w:rsidRDefault="00B9045A" w:rsidP="00B9045A">
            <w:pPr>
              <w:numPr>
                <w:ilvl w:val="0"/>
                <w:numId w:val="22"/>
              </w:numPr>
              <w:spacing w:after="0" w:line="240" w:lineRule="auto"/>
              <w:jc w:val="both"/>
              <w:rPr>
                <w:rFonts w:cs="Arial"/>
                <w:szCs w:val="24"/>
              </w:rPr>
            </w:pPr>
            <w:r w:rsidRPr="00B9045A">
              <w:rPr>
                <w:rFonts w:cs="Arial"/>
                <w:szCs w:val="24"/>
              </w:rPr>
              <w:t>Strong affinity with the principles and values of the Commonwealth</w:t>
            </w:r>
          </w:p>
          <w:p w14:paraId="07677A52" w14:textId="77777777" w:rsidR="00DD4F92" w:rsidRPr="00DD4F92" w:rsidRDefault="00DD4F92" w:rsidP="00AC046A">
            <w:pPr>
              <w:spacing w:after="0" w:line="240" w:lineRule="auto"/>
              <w:contextualSpacing/>
              <w:rPr>
                <w:rFonts w:cs="Arial"/>
                <w:i/>
                <w:iCs/>
                <w:color w:val="000000"/>
              </w:rPr>
            </w:pPr>
          </w:p>
        </w:tc>
      </w:tr>
    </w:tbl>
    <w:p w14:paraId="62186BBF" w14:textId="77777777" w:rsidR="00F15893" w:rsidRPr="00004F56" w:rsidRDefault="000B7A21" w:rsidP="0031009D">
      <w:pPr>
        <w:pBdr>
          <w:top w:val="nil"/>
          <w:left w:val="nil"/>
          <w:bottom w:val="nil"/>
          <w:right w:val="nil"/>
          <w:between w:val="nil"/>
        </w:pBdr>
        <w:jc w:val="both"/>
        <w:rPr>
          <w:rFonts w:cs="Arial"/>
          <w:b/>
          <w:color w:val="0070C0"/>
          <w:szCs w:val="24"/>
        </w:rPr>
      </w:pPr>
      <w:r>
        <w:rPr>
          <w:rFonts w:cs="Arial"/>
          <w:b/>
          <w:color w:val="0070C0"/>
          <w:szCs w:val="24"/>
        </w:rPr>
        <w:t>Assessment process</w:t>
      </w:r>
    </w:p>
    <w:p w14:paraId="77381A25" w14:textId="0CFD5C69" w:rsidR="007A10E9" w:rsidRPr="008D1959" w:rsidRDefault="007A10E9" w:rsidP="007A10E9">
      <w:pPr>
        <w:rPr>
          <w:rFonts w:cs="Arial"/>
          <w:b/>
          <w:sz w:val="22"/>
        </w:rPr>
      </w:pPr>
      <w:r w:rsidRPr="001E318E">
        <w:rPr>
          <w:rFonts w:cs="Arial"/>
          <w:sz w:val="22"/>
        </w:rPr>
        <w:t xml:space="preserve">Applications should arrive </w:t>
      </w:r>
      <w:r w:rsidRPr="001E318E">
        <w:rPr>
          <w:rFonts w:cs="Arial"/>
          <w:b/>
          <w:sz w:val="22"/>
        </w:rPr>
        <w:t xml:space="preserve">by no later </w:t>
      </w:r>
      <w:r w:rsidRPr="008D1959">
        <w:rPr>
          <w:rFonts w:cs="Arial"/>
          <w:b/>
          <w:sz w:val="22"/>
        </w:rPr>
        <w:t xml:space="preserve">than </w:t>
      </w:r>
      <w:r w:rsidR="008D1959" w:rsidRPr="008D1959">
        <w:rPr>
          <w:rFonts w:cs="Arial"/>
          <w:b/>
          <w:sz w:val="22"/>
        </w:rPr>
        <w:t>3 February 2025</w:t>
      </w:r>
      <w:r w:rsidRPr="008D1959">
        <w:rPr>
          <w:rFonts w:cs="Arial"/>
          <w:b/>
          <w:sz w:val="22"/>
        </w:rPr>
        <w:t xml:space="preserve"> (23.</w:t>
      </w:r>
      <w:r w:rsidRPr="002C141C">
        <w:rPr>
          <w:rFonts w:cs="Arial"/>
          <w:b/>
          <w:sz w:val="22"/>
        </w:rPr>
        <w:t>59 GMT)</w:t>
      </w:r>
    </w:p>
    <w:p w14:paraId="1DDF3366" w14:textId="77777777" w:rsidR="007A10E9" w:rsidRPr="001E318E" w:rsidRDefault="007A10E9" w:rsidP="007A10E9">
      <w:pPr>
        <w:rPr>
          <w:rFonts w:cs="Arial"/>
          <w:sz w:val="22"/>
        </w:rPr>
      </w:pPr>
      <w:r w:rsidRPr="001E318E">
        <w:rPr>
          <w:rFonts w:cs="Arial"/>
          <w:sz w:val="22"/>
        </w:rPr>
        <w:t xml:space="preserve">Appointments will be made by the Secretary of State for Foreign and Commonwealth Affairs, following an interview process involving FCDO staff, the Commission Chair, and an independent panel member appointed in accordance with OCPA regulations. Interviews for short listed candidates are provisionally expected to take place </w:t>
      </w:r>
      <w:r>
        <w:rPr>
          <w:rFonts w:cs="Arial"/>
          <w:sz w:val="22"/>
        </w:rPr>
        <w:t>22-23 January 2025</w:t>
      </w:r>
      <w:r w:rsidRPr="001E318E">
        <w:rPr>
          <w:rFonts w:cs="Arial"/>
          <w:sz w:val="22"/>
        </w:rPr>
        <w:t>. It is anticipated that shortlisted candidates will be notified up to two weeks in advance. Where candidates are unable to attend in person, reasonable efforts will be made to facilitate telephone interviews.</w:t>
      </w:r>
    </w:p>
    <w:p w14:paraId="6626A3BD" w14:textId="46335F36" w:rsidR="007A10E9" w:rsidRPr="001E318E" w:rsidRDefault="007A10E9" w:rsidP="007A10E9">
      <w:pPr>
        <w:rPr>
          <w:rFonts w:cs="Arial"/>
          <w:sz w:val="22"/>
        </w:rPr>
      </w:pPr>
      <w:r w:rsidRPr="001E318E">
        <w:rPr>
          <w:rFonts w:cs="Arial"/>
          <w:sz w:val="22"/>
        </w:rPr>
        <w:t xml:space="preserve">Appointments to the CSC are made in line with the Code of Practice of the Office of the Commissioner for Public Appointments </w:t>
      </w:r>
    </w:p>
    <w:p w14:paraId="73647F4B" w14:textId="276A3933" w:rsidR="007A10E9" w:rsidRPr="001E318E" w:rsidRDefault="007A10E9" w:rsidP="007A10E9">
      <w:pPr>
        <w:rPr>
          <w:rFonts w:cs="Arial"/>
          <w:sz w:val="22"/>
        </w:rPr>
      </w:pPr>
      <w:r w:rsidRPr="001E318E">
        <w:rPr>
          <w:rFonts w:cs="Arial"/>
          <w:sz w:val="22"/>
        </w:rPr>
        <w:t xml:space="preserve">(OCPA: </w:t>
      </w:r>
      <w:hyperlink r:id="rId19" w:history="1">
        <w:r w:rsidRPr="001E318E">
          <w:rPr>
            <w:rStyle w:val="Hyperlink"/>
            <w:rFonts w:cs="Arial"/>
            <w:sz w:val="22"/>
          </w:rPr>
          <w:t>https://publicappointmentscommissioner.independent.gov.uk/</w:t>
        </w:r>
      </w:hyperlink>
      <w:r w:rsidRPr="001E318E">
        <w:rPr>
          <w:rFonts w:cs="Arial"/>
          <w:sz w:val="22"/>
        </w:rPr>
        <w:t>) – please see Section D for further information.  Applicants are particularly asked to note that, under the terms of the code, their forms may be passed (in confidence) to the Commissioner, or the Commissioner’s auditors, as part of the review process.</w:t>
      </w:r>
    </w:p>
    <w:p w14:paraId="41D3D661" w14:textId="1C4D53AF" w:rsidR="000B7A21" w:rsidRPr="00934C40" w:rsidRDefault="000B7A21" w:rsidP="56B7021A">
      <w:pPr>
        <w:pStyle w:val="Heading1"/>
        <w:sectPr w:rsidR="000B7A21" w:rsidRPr="00934C40" w:rsidSect="0031009D">
          <w:headerReference w:type="default" r:id="rId20"/>
          <w:type w:val="continuous"/>
          <w:pgSz w:w="11906" w:h="16838"/>
          <w:pgMar w:top="720" w:right="720" w:bottom="720" w:left="720" w:header="708" w:footer="708" w:gutter="0"/>
          <w:cols w:space="708"/>
          <w:titlePg/>
          <w:docGrid w:linePitch="360"/>
        </w:sectPr>
      </w:pPr>
      <w:bookmarkStart w:id="40" w:name="_Toc153963005"/>
      <w:bookmarkStart w:id="41" w:name="_Toc180152172"/>
      <w:r>
        <w:lastRenderedPageBreak/>
        <w:t>Disability Confident - minimum criteria</w:t>
      </w:r>
      <w:bookmarkEnd w:id="40"/>
      <w:bookmarkEnd w:id="41"/>
    </w:p>
    <w:p w14:paraId="407C2B2A" w14:textId="77777777" w:rsidR="00F85FC1" w:rsidRPr="00F85FC1" w:rsidRDefault="00F85FC1" w:rsidP="00F85FC1">
      <w:pPr>
        <w:pBdr>
          <w:top w:val="nil"/>
          <w:left w:val="nil"/>
          <w:bottom w:val="nil"/>
          <w:right w:val="nil"/>
          <w:between w:val="nil"/>
        </w:pBdr>
        <w:jc w:val="both"/>
        <w:rPr>
          <w:rFonts w:eastAsia="Arial" w:cs="Arial"/>
          <w:color w:val="000000"/>
          <w:szCs w:val="24"/>
        </w:rPr>
      </w:pPr>
      <w:bookmarkStart w:id="42" w:name="_Skills"/>
      <w:bookmarkStart w:id="43" w:name="_Toc11752858"/>
      <w:bookmarkEnd w:id="42"/>
      <w:r w:rsidRPr="00F85FC1">
        <w:rPr>
          <w:rFonts w:eastAsia="Arial" w:cs="Arial"/>
          <w:color w:val="000000"/>
          <w:szCs w:val="24"/>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w:t>
      </w:r>
    </w:p>
    <w:p w14:paraId="7690CE49" w14:textId="77777777" w:rsidR="00F85FC1" w:rsidRPr="00F85FC1" w:rsidRDefault="00F85FC1" w:rsidP="00F85FC1">
      <w:pPr>
        <w:pBdr>
          <w:top w:val="nil"/>
          <w:left w:val="nil"/>
          <w:bottom w:val="nil"/>
          <w:right w:val="nil"/>
          <w:between w:val="nil"/>
        </w:pBdr>
        <w:jc w:val="both"/>
        <w:rPr>
          <w:rFonts w:eastAsia="Arial" w:cs="Arial"/>
          <w:color w:val="000000"/>
          <w:szCs w:val="24"/>
        </w:rPr>
      </w:pPr>
      <w:r w:rsidRPr="00F85FC1">
        <w:rPr>
          <w:rFonts w:eastAsia="Arial" w:cs="Arial"/>
          <w:color w:val="000000"/>
          <w:szCs w:val="24"/>
        </w:rPr>
        <w:t>As part of implementing the scheme, we guarantee an interview for anyone with a disability whose application meets the essential criteria for the role, set out in the advert,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p>
    <w:p w14:paraId="2C46B32B" w14:textId="77777777" w:rsidR="00004F56" w:rsidRDefault="00F85FC1" w:rsidP="00F85FC1">
      <w:pPr>
        <w:pBdr>
          <w:top w:val="nil"/>
          <w:left w:val="nil"/>
          <w:bottom w:val="nil"/>
          <w:right w:val="nil"/>
          <w:between w:val="nil"/>
        </w:pBdr>
        <w:jc w:val="both"/>
        <w:rPr>
          <w:rFonts w:eastAsia="Arial" w:cs="Arial"/>
          <w:color w:val="000000"/>
          <w:szCs w:val="24"/>
        </w:rPr>
      </w:pPr>
      <w:r w:rsidRPr="00F85FC1">
        <w:rPr>
          <w:rFonts w:eastAsia="Arial" w:cs="Arial"/>
          <w:color w:val="000000"/>
          <w:szCs w:val="24"/>
        </w:rPr>
        <w:t>When you apply you will have the opportunity to select if you would like your application considered under this scheme.</w:t>
      </w:r>
    </w:p>
    <w:p w14:paraId="2F543AC9" w14:textId="77777777" w:rsidR="006D4663" w:rsidRDefault="006D4663" w:rsidP="00F075FC">
      <w:pPr>
        <w:pBdr>
          <w:top w:val="nil"/>
          <w:left w:val="nil"/>
          <w:bottom w:val="nil"/>
          <w:right w:val="nil"/>
          <w:between w:val="nil"/>
        </w:pBdr>
        <w:jc w:val="both"/>
        <w:rPr>
          <w:rFonts w:eastAsia="Arial" w:cs="Arial"/>
          <w:color w:val="000000"/>
          <w:szCs w:val="24"/>
        </w:rPr>
      </w:pPr>
    </w:p>
    <w:p w14:paraId="4D5FF368" w14:textId="77777777" w:rsidR="006D4663" w:rsidRDefault="006D4663" w:rsidP="00F075FC">
      <w:pPr>
        <w:pBdr>
          <w:top w:val="nil"/>
          <w:left w:val="nil"/>
          <w:bottom w:val="nil"/>
          <w:right w:val="nil"/>
          <w:between w:val="nil"/>
        </w:pBdr>
        <w:jc w:val="both"/>
        <w:rPr>
          <w:rFonts w:eastAsia="Arial" w:cs="Arial"/>
          <w:color w:val="000000"/>
          <w:szCs w:val="24"/>
        </w:rPr>
      </w:pPr>
    </w:p>
    <w:p w14:paraId="7509B412" w14:textId="77777777" w:rsidR="00E756A7" w:rsidRDefault="00E756A7" w:rsidP="00F075FC">
      <w:pPr>
        <w:pBdr>
          <w:top w:val="nil"/>
          <w:left w:val="nil"/>
          <w:bottom w:val="nil"/>
          <w:right w:val="nil"/>
          <w:between w:val="nil"/>
        </w:pBdr>
        <w:jc w:val="both"/>
        <w:rPr>
          <w:rFonts w:eastAsia="Arial" w:cs="Arial"/>
          <w:color w:val="000000"/>
          <w:szCs w:val="24"/>
        </w:rPr>
      </w:pPr>
    </w:p>
    <w:p w14:paraId="104E07D5" w14:textId="77777777" w:rsidR="00A13776" w:rsidRDefault="00A13776" w:rsidP="00A13776">
      <w:bookmarkStart w:id="44" w:name="_Toc77690969"/>
      <w:bookmarkStart w:id="45" w:name="_Toc77691068"/>
      <w:bookmarkStart w:id="46" w:name="_Toc77691108"/>
    </w:p>
    <w:p w14:paraId="1C8F426F" w14:textId="77777777" w:rsidR="00793850" w:rsidRDefault="00793850" w:rsidP="00394D37">
      <w:pPr>
        <w:pStyle w:val="Heading1"/>
        <w:spacing w:after="0"/>
      </w:pPr>
    </w:p>
    <w:p w14:paraId="3EF45DD0" w14:textId="77777777" w:rsidR="00934C40" w:rsidRDefault="00934C40" w:rsidP="00394D37">
      <w:pPr>
        <w:pStyle w:val="Heading1"/>
        <w:spacing w:after="0"/>
      </w:pPr>
    </w:p>
    <w:p w14:paraId="3FBFC4F6" w14:textId="77777777" w:rsidR="00934C40" w:rsidRDefault="00934C40" w:rsidP="00394D37">
      <w:pPr>
        <w:pStyle w:val="Heading1"/>
        <w:spacing w:after="0"/>
      </w:pPr>
    </w:p>
    <w:p w14:paraId="3AF3E763" w14:textId="77777777" w:rsidR="00934C40" w:rsidRDefault="00934C40" w:rsidP="00394D37">
      <w:pPr>
        <w:pStyle w:val="Heading1"/>
        <w:spacing w:after="0"/>
      </w:pPr>
    </w:p>
    <w:p w14:paraId="3A008886" w14:textId="77777777" w:rsidR="00934C40" w:rsidRDefault="00934C40" w:rsidP="00394D37">
      <w:pPr>
        <w:pStyle w:val="Heading1"/>
        <w:spacing w:after="0"/>
      </w:pPr>
    </w:p>
    <w:p w14:paraId="41824210" w14:textId="77777777" w:rsidR="00934C40" w:rsidRDefault="00934C40" w:rsidP="00394D37">
      <w:pPr>
        <w:pStyle w:val="Heading1"/>
        <w:spacing w:after="0"/>
      </w:pPr>
    </w:p>
    <w:p w14:paraId="3D2D414B" w14:textId="77777777" w:rsidR="001F1272" w:rsidRDefault="001F1272" w:rsidP="00394D37">
      <w:pPr>
        <w:pStyle w:val="Heading1"/>
        <w:spacing w:after="0"/>
      </w:pPr>
    </w:p>
    <w:p w14:paraId="0C2EC027" w14:textId="77777777" w:rsidR="001F1272" w:rsidRDefault="001F1272" w:rsidP="00394D37">
      <w:pPr>
        <w:pStyle w:val="Heading1"/>
        <w:spacing w:after="0"/>
      </w:pPr>
    </w:p>
    <w:p w14:paraId="788E4CD7" w14:textId="77777777" w:rsidR="001F1272" w:rsidRDefault="001F1272" w:rsidP="00394D37">
      <w:pPr>
        <w:pStyle w:val="Heading1"/>
        <w:spacing w:after="0"/>
      </w:pPr>
    </w:p>
    <w:p w14:paraId="0626C88C" w14:textId="77777777" w:rsidR="001F1272" w:rsidRDefault="001F1272" w:rsidP="00394D37">
      <w:pPr>
        <w:pStyle w:val="Heading1"/>
        <w:spacing w:after="0"/>
      </w:pPr>
    </w:p>
    <w:p w14:paraId="0EEC7466" w14:textId="77777777" w:rsidR="007A10E9" w:rsidRDefault="007A10E9" w:rsidP="00394D37">
      <w:pPr>
        <w:pStyle w:val="Heading1"/>
        <w:spacing w:after="0"/>
      </w:pPr>
      <w:bookmarkStart w:id="47" w:name="_Toc153963006"/>
      <w:bookmarkStart w:id="48" w:name="_Toc180152173"/>
    </w:p>
    <w:p w14:paraId="18E860D4" w14:textId="1CDE1586" w:rsidR="00F85FC1" w:rsidRDefault="00F85FC1" w:rsidP="00394D37">
      <w:pPr>
        <w:pStyle w:val="Heading1"/>
        <w:spacing w:after="0"/>
      </w:pPr>
      <w:r>
        <w:lastRenderedPageBreak/>
        <w:t>Reasonable Adjustments</w:t>
      </w:r>
      <w:bookmarkEnd w:id="47"/>
      <w:bookmarkEnd w:id="48"/>
    </w:p>
    <w:p w14:paraId="25D760CF" w14:textId="77777777" w:rsidR="00F85FC1" w:rsidRDefault="00F85FC1" w:rsidP="00394D37">
      <w:pPr>
        <w:pStyle w:val="Heading1"/>
        <w:spacing w:after="0"/>
      </w:pPr>
    </w:p>
    <w:p w14:paraId="52A9BD17" w14:textId="77777777" w:rsidR="00F85FC1" w:rsidRDefault="00F85FC1" w:rsidP="00F85FC1">
      <w:pPr>
        <w:spacing w:after="0" w:line="240" w:lineRule="auto"/>
        <w:rPr>
          <w:rFonts w:eastAsia="Times New Roman" w:cs="Arial"/>
          <w:color w:val="0B0C0C"/>
          <w:szCs w:val="24"/>
          <w:shd w:val="clear" w:color="auto" w:fill="FFFFFF"/>
          <w:lang w:eastAsia="en-GB"/>
        </w:rPr>
      </w:pPr>
      <w:r w:rsidRPr="00F85FC1">
        <w:rPr>
          <w:rFonts w:eastAsia="Times New Roman" w:cs="Arial"/>
          <w:color w:val="0B0C0C"/>
          <w:szCs w:val="24"/>
          <w:shd w:val="clear" w:color="auto" w:fill="FFFFFF"/>
          <w:lang w:eastAsia="en-GB"/>
        </w:rPr>
        <w:t>We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54C7F7AB" w14:textId="77777777" w:rsidR="00390CCF" w:rsidRPr="00F85FC1" w:rsidRDefault="00390CCF" w:rsidP="00F85FC1">
      <w:pPr>
        <w:spacing w:after="0" w:line="240" w:lineRule="auto"/>
        <w:rPr>
          <w:rFonts w:ascii="Times New Roman" w:eastAsia="Times New Roman" w:hAnsi="Times New Roman"/>
          <w:szCs w:val="24"/>
          <w:lang w:eastAsia="en-GB"/>
        </w:rPr>
      </w:pPr>
    </w:p>
    <w:p w14:paraId="16752C92"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Some examples of common changes are:</w:t>
      </w:r>
    </w:p>
    <w:p w14:paraId="283BA186"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ensuring that application forms are available in different or accessible </w:t>
      </w:r>
      <w:proofErr w:type="gramStart"/>
      <w:r w:rsidRPr="00F85FC1">
        <w:rPr>
          <w:rFonts w:eastAsia="Times New Roman" w:cs="Arial"/>
          <w:color w:val="0B0C0C"/>
          <w:szCs w:val="24"/>
          <w:lang w:eastAsia="en-GB"/>
        </w:rPr>
        <w:t>formats;</w:t>
      </w:r>
      <w:proofErr w:type="gramEnd"/>
    </w:p>
    <w:p w14:paraId="12B06C45"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making adaptations to interview </w:t>
      </w:r>
      <w:proofErr w:type="gramStart"/>
      <w:r w:rsidRPr="00F85FC1">
        <w:rPr>
          <w:rFonts w:eastAsia="Times New Roman" w:cs="Arial"/>
          <w:color w:val="0B0C0C"/>
          <w:szCs w:val="24"/>
          <w:lang w:eastAsia="en-GB"/>
        </w:rPr>
        <w:t>locations;</w:t>
      </w:r>
      <w:proofErr w:type="gramEnd"/>
    </w:p>
    <w:p w14:paraId="15365DB3"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allowing candidates to present their skills and experience in a different </w:t>
      </w:r>
      <w:proofErr w:type="gramStart"/>
      <w:r w:rsidRPr="00F85FC1">
        <w:rPr>
          <w:rFonts w:eastAsia="Times New Roman" w:cs="Arial"/>
          <w:color w:val="0B0C0C"/>
          <w:szCs w:val="24"/>
          <w:lang w:eastAsia="en-GB"/>
        </w:rPr>
        <w:t>way;</w:t>
      </w:r>
      <w:proofErr w:type="gramEnd"/>
    </w:p>
    <w:p w14:paraId="61B54C34"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giving additional detailed information on the selection / interview process in advance to allow candidates time to prepare </w:t>
      </w:r>
      <w:proofErr w:type="gramStart"/>
      <w:r w:rsidRPr="00F85FC1">
        <w:rPr>
          <w:rFonts w:eastAsia="Times New Roman" w:cs="Arial"/>
          <w:color w:val="0B0C0C"/>
          <w:szCs w:val="24"/>
          <w:lang w:eastAsia="en-GB"/>
        </w:rPr>
        <w:t>themselves;</w:t>
      </w:r>
      <w:proofErr w:type="gramEnd"/>
    </w:p>
    <w:p w14:paraId="03395F3B"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allowing support workers, for example sign language </w:t>
      </w:r>
      <w:proofErr w:type="gramStart"/>
      <w:r w:rsidRPr="00F85FC1">
        <w:rPr>
          <w:rFonts w:eastAsia="Times New Roman" w:cs="Arial"/>
          <w:color w:val="0B0C0C"/>
          <w:szCs w:val="24"/>
          <w:lang w:eastAsia="en-GB"/>
        </w:rPr>
        <w:t>interpreters;</w:t>
      </w:r>
      <w:proofErr w:type="gramEnd"/>
    </w:p>
    <w:p w14:paraId="4B0702F8" w14:textId="77777777" w:rsidR="00F85FC1" w:rsidRPr="00F85FC1" w:rsidRDefault="00F85FC1" w:rsidP="00F85FC1">
      <w:pPr>
        <w:numPr>
          <w:ilvl w:val="0"/>
          <w:numId w:val="16"/>
        </w:numPr>
        <w:shd w:val="clear" w:color="auto" w:fill="FFFFFF"/>
        <w:spacing w:before="100" w:beforeAutospacing="1" w:line="240" w:lineRule="auto"/>
        <w:rPr>
          <w:rFonts w:eastAsia="Times New Roman" w:cs="Arial"/>
          <w:color w:val="0B0C0C"/>
          <w:szCs w:val="24"/>
          <w:lang w:eastAsia="en-GB"/>
        </w:rPr>
      </w:pPr>
      <w:r w:rsidRPr="00F85FC1">
        <w:rPr>
          <w:rFonts w:eastAsia="Times New Roman" w:cs="Arial"/>
          <w:color w:val="0B0C0C"/>
          <w:szCs w:val="24"/>
          <w:lang w:eastAsia="en-GB"/>
        </w:rPr>
        <w:t>making provision for support animals to attend.</w:t>
      </w:r>
    </w:p>
    <w:p w14:paraId="6709C833"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apply you will have the opportunity to request reasonable adjustments to the application process.</w:t>
      </w:r>
    </w:p>
    <w:p w14:paraId="7D5230C7" w14:textId="77777777" w:rsidR="00F85FC1" w:rsidRPr="00F85FC1" w:rsidRDefault="00F85FC1" w:rsidP="00F85FC1"/>
    <w:p w14:paraId="552643D8" w14:textId="77777777" w:rsidR="00F85FC1" w:rsidRDefault="00F85FC1" w:rsidP="00394D37">
      <w:pPr>
        <w:pStyle w:val="Heading1"/>
        <w:spacing w:after="0"/>
      </w:pPr>
    </w:p>
    <w:p w14:paraId="3805918E" w14:textId="77777777" w:rsidR="00F85FC1" w:rsidRDefault="00F85FC1" w:rsidP="00394D37">
      <w:pPr>
        <w:pStyle w:val="Heading1"/>
        <w:spacing w:after="0"/>
      </w:pPr>
    </w:p>
    <w:p w14:paraId="48ADD77E" w14:textId="77777777" w:rsidR="00F85FC1" w:rsidRDefault="00F85FC1" w:rsidP="00394D37">
      <w:pPr>
        <w:pStyle w:val="Heading1"/>
        <w:spacing w:after="0"/>
      </w:pPr>
    </w:p>
    <w:p w14:paraId="5030CD9F" w14:textId="77777777" w:rsidR="00F85FC1" w:rsidRDefault="00F85FC1" w:rsidP="00394D37">
      <w:pPr>
        <w:pStyle w:val="Heading1"/>
        <w:spacing w:after="0"/>
      </w:pPr>
    </w:p>
    <w:p w14:paraId="7B4D2639" w14:textId="77777777" w:rsidR="00F85FC1" w:rsidRDefault="00F85FC1" w:rsidP="00394D37">
      <w:pPr>
        <w:pStyle w:val="Heading1"/>
        <w:spacing w:after="0"/>
      </w:pPr>
    </w:p>
    <w:p w14:paraId="59C05443" w14:textId="77777777" w:rsidR="00F85FC1" w:rsidRDefault="00F85FC1" w:rsidP="00394D37">
      <w:pPr>
        <w:pStyle w:val="Heading1"/>
        <w:spacing w:after="0"/>
      </w:pPr>
    </w:p>
    <w:p w14:paraId="426D7C69" w14:textId="77777777" w:rsidR="00F85FC1" w:rsidRDefault="00F85FC1" w:rsidP="00394D37">
      <w:pPr>
        <w:pStyle w:val="Heading1"/>
        <w:spacing w:after="0"/>
      </w:pPr>
    </w:p>
    <w:p w14:paraId="7D4A9B76" w14:textId="77777777" w:rsidR="00F85FC1" w:rsidRDefault="00F85FC1" w:rsidP="00394D37">
      <w:pPr>
        <w:pStyle w:val="Heading1"/>
        <w:spacing w:after="0"/>
      </w:pPr>
    </w:p>
    <w:p w14:paraId="323AFD79" w14:textId="77777777" w:rsidR="00F85FC1" w:rsidRDefault="00F85FC1" w:rsidP="00394D37">
      <w:pPr>
        <w:pStyle w:val="Heading1"/>
        <w:spacing w:after="0"/>
      </w:pPr>
    </w:p>
    <w:p w14:paraId="1C1ACB53" w14:textId="77777777" w:rsidR="00F85FC1" w:rsidRDefault="00F85FC1" w:rsidP="00394D37">
      <w:pPr>
        <w:pStyle w:val="Heading1"/>
        <w:spacing w:after="0"/>
      </w:pPr>
    </w:p>
    <w:p w14:paraId="4AF6E3C0" w14:textId="77777777" w:rsidR="00F85FC1" w:rsidRDefault="00F85FC1" w:rsidP="00394D37">
      <w:pPr>
        <w:pStyle w:val="Heading1"/>
        <w:spacing w:after="0"/>
      </w:pPr>
    </w:p>
    <w:p w14:paraId="7C8C2A38" w14:textId="77777777" w:rsidR="00914A59" w:rsidRPr="00550492" w:rsidRDefault="00914A59" w:rsidP="00394D37">
      <w:pPr>
        <w:pStyle w:val="Heading1"/>
        <w:spacing w:after="0"/>
        <w:rPr>
          <w:sz w:val="24"/>
          <w:szCs w:val="24"/>
        </w:rPr>
        <w:sectPr w:rsidR="00914A59" w:rsidRPr="00550492" w:rsidSect="008A2A3F">
          <w:type w:val="continuous"/>
          <w:pgSz w:w="11906" w:h="16838"/>
          <w:pgMar w:top="720" w:right="720" w:bottom="720" w:left="720" w:header="708" w:footer="708" w:gutter="0"/>
          <w:cols w:space="708"/>
          <w:titlePg/>
          <w:docGrid w:linePitch="360"/>
        </w:sectPr>
      </w:pPr>
      <w:bookmarkStart w:id="49" w:name="_Toc153963007"/>
      <w:bookmarkStart w:id="50" w:name="_Toc180152174"/>
      <w:r w:rsidRPr="00550492">
        <w:lastRenderedPageBreak/>
        <w:t>Time commitment and term of office</w:t>
      </w:r>
      <w:bookmarkEnd w:id="43"/>
      <w:bookmarkEnd w:id="44"/>
      <w:bookmarkEnd w:id="45"/>
      <w:bookmarkEnd w:id="46"/>
      <w:bookmarkEnd w:id="49"/>
      <w:bookmarkEnd w:id="50"/>
    </w:p>
    <w:p w14:paraId="283C8EA5" w14:textId="77777777" w:rsidR="00554162" w:rsidRDefault="00554162" w:rsidP="00F075FC">
      <w:pPr>
        <w:spacing w:after="240"/>
        <w:jc w:val="both"/>
        <w:rPr>
          <w:rFonts w:cs="Arial"/>
          <w:szCs w:val="24"/>
        </w:rPr>
        <w:sectPr w:rsidR="00554162" w:rsidSect="00394D37">
          <w:type w:val="continuous"/>
          <w:pgSz w:w="11906" w:h="16838"/>
          <w:pgMar w:top="720" w:right="720" w:bottom="720" w:left="720" w:header="708" w:footer="708" w:gutter="0"/>
          <w:cols w:space="708"/>
          <w:docGrid w:linePitch="360"/>
        </w:sectPr>
      </w:pPr>
    </w:p>
    <w:p w14:paraId="363923C9" w14:textId="03E26B45" w:rsidR="00F075FC" w:rsidRDefault="00F075FC" w:rsidP="00F075FC">
      <w:pPr>
        <w:pBdr>
          <w:top w:val="nil"/>
          <w:left w:val="nil"/>
          <w:bottom w:val="nil"/>
          <w:right w:val="nil"/>
          <w:between w:val="nil"/>
        </w:pBdr>
        <w:spacing w:after="240" w:line="240" w:lineRule="auto"/>
        <w:jc w:val="both"/>
        <w:rPr>
          <w:rFonts w:eastAsia="Arial" w:cs="Arial"/>
          <w:b/>
          <w:color w:val="1877C0"/>
          <w:szCs w:val="24"/>
        </w:rPr>
      </w:pPr>
      <w:bookmarkStart w:id="51" w:name="_Toc11749921"/>
      <w:bookmarkStart w:id="52" w:name="_Toc11750012"/>
      <w:r w:rsidRPr="00F075FC">
        <w:rPr>
          <w:rFonts w:eastAsia="Arial" w:cs="Arial"/>
          <w:b/>
          <w:color w:val="1877C0"/>
          <w:szCs w:val="24"/>
        </w:rPr>
        <w:t>Remuneration, allowances and abatement</w:t>
      </w:r>
      <w:r w:rsidR="006F3ADE">
        <w:rPr>
          <w:rFonts w:eastAsia="Arial" w:cs="Arial"/>
          <w:b/>
          <w:color w:val="1877C0"/>
          <w:szCs w:val="24"/>
        </w:rPr>
        <w:t>:</w:t>
      </w:r>
    </w:p>
    <w:p w14:paraId="442296A8" w14:textId="3BC3D8A6" w:rsidR="00937AD2" w:rsidRPr="00CD494A" w:rsidRDefault="00CD494A" w:rsidP="00CD494A">
      <w:pPr>
        <w:pStyle w:val="ListParagraph"/>
        <w:numPr>
          <w:ilvl w:val="0"/>
          <w:numId w:val="21"/>
        </w:numPr>
        <w:pBdr>
          <w:top w:val="nil"/>
          <w:left w:val="nil"/>
          <w:bottom w:val="nil"/>
          <w:right w:val="nil"/>
          <w:between w:val="nil"/>
        </w:pBdr>
        <w:spacing w:after="240"/>
        <w:rPr>
          <w:rFonts w:cs="Arial"/>
          <w:szCs w:val="24"/>
        </w:rPr>
      </w:pPr>
      <w:r w:rsidRPr="00CD494A">
        <w:rPr>
          <w:rFonts w:cs="Arial"/>
          <w:szCs w:val="24"/>
        </w:rPr>
        <w:t>The role of Commissioner is unremunerated, although out-of-pocket expenses are reimbursed in line with CSC policies. Commissioners also receive an honorarium, currently £300, in respect of each selection committee meeting in which they participate.</w:t>
      </w:r>
    </w:p>
    <w:p w14:paraId="18F19AA6" w14:textId="2039F66F" w:rsidR="00F075FC" w:rsidRDefault="00F075FC" w:rsidP="00F075FC">
      <w:pPr>
        <w:pBdr>
          <w:top w:val="nil"/>
          <w:left w:val="nil"/>
          <w:bottom w:val="nil"/>
          <w:right w:val="nil"/>
          <w:between w:val="nil"/>
        </w:pBdr>
        <w:jc w:val="both"/>
        <w:rPr>
          <w:rFonts w:eastAsia="Arial" w:cs="Arial"/>
          <w:b/>
          <w:color w:val="1877C0"/>
          <w:szCs w:val="24"/>
        </w:rPr>
      </w:pPr>
      <w:r w:rsidRPr="00F075FC">
        <w:rPr>
          <w:rFonts w:eastAsia="Arial" w:cs="Arial"/>
          <w:b/>
          <w:color w:val="1877C0"/>
          <w:szCs w:val="24"/>
        </w:rPr>
        <w:t>Appointment and tenure of office</w:t>
      </w:r>
      <w:r w:rsidR="006F3ADE">
        <w:rPr>
          <w:rFonts w:eastAsia="Arial" w:cs="Arial"/>
          <w:b/>
          <w:color w:val="1877C0"/>
          <w:szCs w:val="24"/>
        </w:rPr>
        <w:t>:</w:t>
      </w:r>
    </w:p>
    <w:p w14:paraId="50F5908C" w14:textId="485B0873" w:rsidR="00937AD2" w:rsidRPr="00B55A9F" w:rsidRDefault="00B55A9F" w:rsidP="00B55A9F">
      <w:pPr>
        <w:pStyle w:val="ListParagraph"/>
        <w:numPr>
          <w:ilvl w:val="0"/>
          <w:numId w:val="21"/>
        </w:numPr>
        <w:pBdr>
          <w:top w:val="nil"/>
          <w:left w:val="nil"/>
          <w:bottom w:val="nil"/>
          <w:right w:val="nil"/>
          <w:between w:val="nil"/>
        </w:pBdr>
        <w:rPr>
          <w:rFonts w:cs="Arial"/>
          <w:szCs w:val="24"/>
        </w:rPr>
      </w:pPr>
      <w:r w:rsidRPr="00B55A9F">
        <w:rPr>
          <w:rFonts w:cs="Arial"/>
          <w:szCs w:val="24"/>
        </w:rPr>
        <w:t>Commissioners are appointed by the Secretary of State for Foreign and Commonwealth Affairs (FCDO), following a recruitment process carried out in line with the code of practice issued by the Commissioner of Public Appointments. Each appointment is for a term of three years, from the specified start date, with the possibility of renewal for one further term. The maximum number of Commissioners at any one time is 15, including the Chair.</w:t>
      </w:r>
    </w:p>
    <w:p w14:paraId="61532EB5" w14:textId="71AE1BFB" w:rsidR="00F075FC" w:rsidRPr="00EE4F37" w:rsidRDefault="00F075FC" w:rsidP="00F075FC">
      <w:pPr>
        <w:pBdr>
          <w:top w:val="nil"/>
          <w:left w:val="nil"/>
          <w:bottom w:val="nil"/>
          <w:right w:val="nil"/>
          <w:between w:val="nil"/>
        </w:pBdr>
        <w:spacing w:before="200"/>
        <w:jc w:val="both"/>
        <w:rPr>
          <w:rFonts w:cs="Arial"/>
          <w:color w:val="000000"/>
          <w:szCs w:val="24"/>
          <w:highlight w:val="white"/>
        </w:rPr>
      </w:pPr>
      <w:r w:rsidRPr="00EE4F37">
        <w:rPr>
          <w:rFonts w:eastAsia="Arial" w:cs="Arial"/>
          <w:color w:val="000000"/>
          <w:szCs w:val="24"/>
          <w:highlight w:val="white"/>
        </w:rPr>
        <w:t xml:space="preserve">All </w:t>
      </w:r>
      <w:r w:rsidR="00A407C5">
        <w:rPr>
          <w:rFonts w:eastAsia="Arial" w:cs="Arial"/>
          <w:color w:val="000000"/>
          <w:szCs w:val="24"/>
          <w:highlight w:val="white"/>
        </w:rPr>
        <w:t>Commissioners</w:t>
      </w:r>
      <w:r w:rsidRPr="00EE4F37">
        <w:rPr>
          <w:rFonts w:eastAsia="Arial" w:cs="Arial"/>
          <w:color w:val="000000"/>
          <w:szCs w:val="24"/>
          <w:highlight w:val="white"/>
        </w:rPr>
        <w:t xml:space="preserve"> are required to adhere to:</w:t>
      </w:r>
    </w:p>
    <w:p w14:paraId="4F33C9E4" w14:textId="77777777" w:rsidR="00F075FC" w:rsidRPr="00F075FC" w:rsidRDefault="00F075FC" w:rsidP="0021118A">
      <w:pPr>
        <w:pStyle w:val="ListParagraph"/>
        <w:numPr>
          <w:ilvl w:val="0"/>
          <w:numId w:val="3"/>
        </w:numPr>
        <w:pBdr>
          <w:top w:val="nil"/>
          <w:left w:val="nil"/>
          <w:bottom w:val="nil"/>
          <w:right w:val="nil"/>
          <w:between w:val="nil"/>
        </w:pBdr>
        <w:spacing w:before="200"/>
        <w:jc w:val="both"/>
        <w:rPr>
          <w:rFonts w:cs="Arial"/>
          <w:color w:val="000000"/>
          <w:szCs w:val="24"/>
          <w:highlight w:val="white"/>
        </w:rPr>
      </w:pPr>
      <w:r w:rsidRPr="00F075FC">
        <w:rPr>
          <w:rFonts w:eastAsia="Arial" w:cs="Arial"/>
          <w:color w:val="000000"/>
          <w:szCs w:val="24"/>
          <w:highlight w:val="white"/>
        </w:rPr>
        <w:t xml:space="preserve">The Cabinet Office </w:t>
      </w:r>
      <w:hyperlink r:id="rId21" w:history="1">
        <w:r w:rsidRPr="00BE7B10">
          <w:rPr>
            <w:rStyle w:val="Hyperlink"/>
            <w:rFonts w:eastAsia="Arial" w:cs="Arial"/>
            <w:b/>
            <w:color w:val="1877C0"/>
            <w:szCs w:val="24"/>
            <w:highlight w:val="white"/>
          </w:rPr>
          <w:t>Code of Conduct for Board Members of Public Bodies</w:t>
        </w:r>
      </w:hyperlink>
      <w:r w:rsidR="00BE7B10" w:rsidRPr="00BE7B10">
        <w:rPr>
          <w:rFonts w:eastAsia="Arial" w:cs="Arial"/>
          <w:b/>
          <w:color w:val="1877C0"/>
          <w:szCs w:val="24"/>
          <w:highlight w:val="white"/>
        </w:rPr>
        <w:t>.</w:t>
      </w:r>
      <w:r w:rsidR="00BE7B10" w:rsidRPr="00BE7B10">
        <w:rPr>
          <w:rFonts w:cs="Arial"/>
          <w:color w:val="1877C0"/>
          <w:szCs w:val="24"/>
          <w:highlight w:val="white"/>
        </w:rPr>
        <w:t xml:space="preserve"> </w:t>
      </w:r>
    </w:p>
    <w:p w14:paraId="10D51E80" w14:textId="77777777" w:rsidR="00F075FC" w:rsidRPr="00394D37" w:rsidRDefault="00F075FC" w:rsidP="0021118A">
      <w:pPr>
        <w:pStyle w:val="ListParagraph"/>
        <w:numPr>
          <w:ilvl w:val="0"/>
          <w:numId w:val="3"/>
        </w:numPr>
        <w:pBdr>
          <w:top w:val="nil"/>
          <w:left w:val="nil"/>
          <w:bottom w:val="nil"/>
          <w:right w:val="nil"/>
          <w:between w:val="nil"/>
        </w:pBdr>
        <w:spacing w:before="200"/>
        <w:jc w:val="both"/>
        <w:rPr>
          <w:rFonts w:eastAsia="Calibri" w:cs="Arial"/>
          <w:szCs w:val="24"/>
        </w:rPr>
      </w:pPr>
      <w:r w:rsidRPr="00F075FC">
        <w:rPr>
          <w:rFonts w:eastAsia="Arial" w:cs="Arial"/>
          <w:color w:val="000000"/>
          <w:szCs w:val="24"/>
          <w:highlight w:val="white"/>
        </w:rPr>
        <w:t xml:space="preserve">The Seven Principles of Public Life (see </w:t>
      </w:r>
      <w:hyperlink w:anchor="_Annex_A_–" w:history="1">
        <w:r w:rsidRPr="00BE7B10">
          <w:rPr>
            <w:rStyle w:val="Hyperlink"/>
            <w:rFonts w:eastAsia="Arial" w:cs="Arial"/>
            <w:b/>
            <w:color w:val="1877C0"/>
            <w:szCs w:val="24"/>
            <w:highlight w:val="white"/>
          </w:rPr>
          <w:t>A</w:t>
        </w:r>
        <w:r w:rsidR="00BE7B10" w:rsidRPr="00BE7B10">
          <w:rPr>
            <w:rStyle w:val="Hyperlink"/>
            <w:rFonts w:eastAsia="Arial" w:cs="Arial"/>
            <w:b/>
            <w:color w:val="1877C0"/>
            <w:szCs w:val="24"/>
            <w:highlight w:val="white"/>
          </w:rPr>
          <w:t>nnex</w:t>
        </w:r>
        <w:r w:rsidRPr="00BE7B10">
          <w:rPr>
            <w:rStyle w:val="Hyperlink"/>
            <w:rFonts w:eastAsia="Arial" w:cs="Arial"/>
            <w:b/>
            <w:color w:val="1877C0"/>
            <w:szCs w:val="24"/>
            <w:highlight w:val="white"/>
          </w:rPr>
          <w:t xml:space="preserve"> </w:t>
        </w:r>
        <w:r w:rsidR="00BE7B10" w:rsidRPr="00BE7B10">
          <w:rPr>
            <w:rStyle w:val="Hyperlink"/>
            <w:rFonts w:eastAsia="Arial" w:cs="Arial"/>
            <w:b/>
            <w:color w:val="1877C0"/>
            <w:szCs w:val="24"/>
            <w:highlight w:val="white"/>
          </w:rPr>
          <w:t>A</w:t>
        </w:r>
      </w:hyperlink>
      <w:r w:rsidRPr="00F075FC">
        <w:rPr>
          <w:rFonts w:eastAsia="Arial" w:cs="Arial"/>
          <w:color w:val="000000"/>
          <w:szCs w:val="24"/>
          <w:highlight w:val="white"/>
        </w:rPr>
        <w:t>)</w:t>
      </w:r>
      <w:bookmarkEnd w:id="51"/>
      <w:bookmarkEnd w:id="52"/>
    </w:p>
    <w:p w14:paraId="5AFFD2D7" w14:textId="77777777" w:rsidR="00394D37" w:rsidRDefault="00394D37" w:rsidP="00394D37">
      <w:pPr>
        <w:pBdr>
          <w:top w:val="nil"/>
          <w:left w:val="nil"/>
          <w:bottom w:val="nil"/>
          <w:right w:val="nil"/>
          <w:between w:val="nil"/>
        </w:pBdr>
        <w:spacing w:after="0"/>
        <w:jc w:val="both"/>
        <w:rPr>
          <w:rFonts w:eastAsia="Arial" w:cs="Arial"/>
          <w:b/>
          <w:color w:val="1877C0"/>
          <w:szCs w:val="24"/>
        </w:rPr>
      </w:pPr>
    </w:p>
    <w:p w14:paraId="2AB41C50" w14:textId="6AAFB4EC" w:rsidR="00F075FC" w:rsidRDefault="00F075FC" w:rsidP="00F075FC">
      <w:pPr>
        <w:pBdr>
          <w:top w:val="nil"/>
          <w:left w:val="nil"/>
          <w:bottom w:val="nil"/>
          <w:right w:val="nil"/>
          <w:between w:val="nil"/>
        </w:pBdr>
        <w:jc w:val="both"/>
        <w:rPr>
          <w:rFonts w:eastAsia="Arial" w:cs="Arial"/>
          <w:b/>
          <w:color w:val="1877C0"/>
          <w:szCs w:val="24"/>
        </w:rPr>
      </w:pPr>
      <w:r w:rsidRPr="00F075FC">
        <w:rPr>
          <w:rFonts w:eastAsia="Arial" w:cs="Arial"/>
          <w:b/>
          <w:color w:val="1877C0"/>
          <w:szCs w:val="24"/>
        </w:rPr>
        <w:t>Performance appraisal</w:t>
      </w:r>
      <w:r w:rsidR="006F3ADE">
        <w:rPr>
          <w:rFonts w:eastAsia="Arial" w:cs="Arial"/>
          <w:b/>
          <w:color w:val="1877C0"/>
          <w:szCs w:val="24"/>
        </w:rPr>
        <w:t>:</w:t>
      </w:r>
    </w:p>
    <w:p w14:paraId="06F9F397" w14:textId="22371127" w:rsidR="006F3ADE" w:rsidRPr="00C551BB" w:rsidRDefault="00FC7D75" w:rsidP="006F3ADE">
      <w:pPr>
        <w:pStyle w:val="ListParagraph"/>
        <w:numPr>
          <w:ilvl w:val="0"/>
          <w:numId w:val="21"/>
        </w:numPr>
        <w:pBdr>
          <w:top w:val="nil"/>
          <w:left w:val="nil"/>
          <w:bottom w:val="nil"/>
          <w:right w:val="nil"/>
          <w:between w:val="nil"/>
        </w:pBdr>
        <w:jc w:val="both"/>
        <w:rPr>
          <w:rFonts w:cs="Arial"/>
          <w:color w:val="1877C0"/>
          <w:szCs w:val="24"/>
        </w:rPr>
      </w:pPr>
      <w:r w:rsidRPr="00C551BB">
        <w:rPr>
          <w:rFonts w:cs="Arial"/>
          <w:color w:val="1877C0"/>
          <w:szCs w:val="24"/>
        </w:rPr>
        <w:t>Commissioners are subject to an annual performance appraisal.</w:t>
      </w:r>
    </w:p>
    <w:p w14:paraId="526C5CF5" w14:textId="77777777" w:rsidR="00FC7D75" w:rsidRPr="006F3ADE" w:rsidRDefault="00FC7D75" w:rsidP="00FC7D75">
      <w:pPr>
        <w:pStyle w:val="ListParagraph"/>
        <w:pBdr>
          <w:top w:val="nil"/>
          <w:left w:val="nil"/>
          <w:bottom w:val="nil"/>
          <w:right w:val="nil"/>
          <w:between w:val="nil"/>
        </w:pBdr>
        <w:jc w:val="both"/>
        <w:rPr>
          <w:rFonts w:cs="Arial"/>
          <w:color w:val="1877C0"/>
          <w:szCs w:val="24"/>
        </w:rPr>
      </w:pPr>
    </w:p>
    <w:p w14:paraId="01F6244F" w14:textId="2F8399A6" w:rsidR="00F075FC" w:rsidRPr="00F075FC" w:rsidRDefault="00F075FC" w:rsidP="00F075FC">
      <w:pPr>
        <w:pBdr>
          <w:top w:val="nil"/>
          <w:left w:val="nil"/>
          <w:bottom w:val="nil"/>
          <w:right w:val="nil"/>
          <w:between w:val="nil"/>
        </w:pBdr>
        <w:jc w:val="both"/>
        <w:rPr>
          <w:rFonts w:cs="Arial"/>
          <w:b/>
          <w:color w:val="1877C0"/>
          <w:szCs w:val="24"/>
        </w:rPr>
      </w:pPr>
      <w:r w:rsidRPr="00F075FC">
        <w:rPr>
          <w:rFonts w:eastAsia="Arial" w:cs="Arial"/>
          <w:b/>
          <w:color w:val="1877C0"/>
          <w:szCs w:val="24"/>
          <w:highlight w:val="white"/>
        </w:rPr>
        <w:t>Commitment</w:t>
      </w:r>
      <w:r w:rsidR="006F3ADE">
        <w:rPr>
          <w:rFonts w:eastAsia="Arial" w:cs="Arial"/>
          <w:b/>
          <w:color w:val="1877C0"/>
          <w:szCs w:val="24"/>
        </w:rPr>
        <w:t>:</w:t>
      </w:r>
    </w:p>
    <w:p w14:paraId="15683685" w14:textId="03257FB3" w:rsidR="00221657" w:rsidRPr="00855EEE" w:rsidRDefault="00292211" w:rsidP="006F3ADE">
      <w:pPr>
        <w:pStyle w:val="ListParagraph"/>
        <w:numPr>
          <w:ilvl w:val="0"/>
          <w:numId w:val="21"/>
        </w:numPr>
        <w:jc w:val="both"/>
        <w:rPr>
          <w:rFonts w:eastAsia="Arial" w:cs="Arial"/>
          <w:b/>
          <w:color w:val="1877C0"/>
          <w:szCs w:val="24"/>
        </w:rPr>
      </w:pPr>
      <w:bookmarkStart w:id="53" w:name="_Toc11752859"/>
      <w:r w:rsidRPr="00292211">
        <w:rPr>
          <w:rFonts w:cs="Arial"/>
          <w:szCs w:val="24"/>
        </w:rPr>
        <w:t>Commissioners are expected to devote a minimum time commitment of 12-15 days per annum to the role (excluding travel time), and this may be higher in the case of those who chair Committees.</w:t>
      </w:r>
    </w:p>
    <w:p w14:paraId="3E686D7A" w14:textId="4F567AC2" w:rsidR="00855EEE" w:rsidRPr="00855EEE" w:rsidRDefault="00855EEE" w:rsidP="006F3ADE">
      <w:pPr>
        <w:pStyle w:val="ListParagraph"/>
        <w:numPr>
          <w:ilvl w:val="0"/>
          <w:numId w:val="21"/>
        </w:numPr>
        <w:jc w:val="both"/>
        <w:rPr>
          <w:rFonts w:eastAsia="Arial" w:cs="Arial"/>
          <w:bCs/>
          <w:szCs w:val="24"/>
        </w:rPr>
      </w:pPr>
      <w:r>
        <w:rPr>
          <w:rFonts w:eastAsia="Arial" w:cs="Arial"/>
          <w:bCs/>
          <w:szCs w:val="24"/>
        </w:rPr>
        <w:t>A</w:t>
      </w:r>
      <w:r w:rsidRPr="00855EEE">
        <w:rPr>
          <w:rFonts w:eastAsia="Arial" w:cs="Arial"/>
          <w:bCs/>
          <w:szCs w:val="24"/>
        </w:rPr>
        <w:t>pplicants should be resident in the UK and willing to travel to London (and occasionally elsewhere in the UK) to attend Commission and other meetings and events in person.</w:t>
      </w:r>
    </w:p>
    <w:p w14:paraId="0D6CEBBC" w14:textId="77777777" w:rsidR="00292211" w:rsidRDefault="00292211" w:rsidP="00221657">
      <w:pPr>
        <w:pBdr>
          <w:top w:val="nil"/>
          <w:left w:val="nil"/>
          <w:bottom w:val="nil"/>
          <w:right w:val="nil"/>
          <w:between w:val="nil"/>
        </w:pBdr>
        <w:jc w:val="both"/>
        <w:rPr>
          <w:rFonts w:eastAsia="Arial" w:cs="Arial"/>
          <w:b/>
          <w:color w:val="1877C0"/>
          <w:szCs w:val="24"/>
        </w:rPr>
      </w:pPr>
    </w:p>
    <w:p w14:paraId="5A003DC5" w14:textId="0BDBE1AA" w:rsidR="00221657" w:rsidRPr="00221657" w:rsidRDefault="00221657" w:rsidP="00221657">
      <w:pPr>
        <w:pBdr>
          <w:top w:val="nil"/>
          <w:left w:val="nil"/>
          <w:bottom w:val="nil"/>
          <w:right w:val="nil"/>
          <w:between w:val="nil"/>
        </w:pBdr>
        <w:jc w:val="both"/>
        <w:rPr>
          <w:rFonts w:cs="Arial"/>
          <w:color w:val="1877C0"/>
          <w:szCs w:val="24"/>
        </w:rPr>
      </w:pPr>
      <w:r w:rsidRPr="00221657">
        <w:rPr>
          <w:rFonts w:eastAsia="Arial" w:cs="Arial"/>
          <w:b/>
          <w:color w:val="1877C0"/>
          <w:szCs w:val="24"/>
        </w:rPr>
        <w:t>Security Clearance</w:t>
      </w:r>
    </w:p>
    <w:p w14:paraId="564E83E9" w14:textId="27239DFC" w:rsidR="00221657" w:rsidRPr="00EE4F37" w:rsidRDefault="00855EEE" w:rsidP="00221657">
      <w:pPr>
        <w:pBdr>
          <w:top w:val="nil"/>
          <w:left w:val="nil"/>
          <w:bottom w:val="nil"/>
          <w:right w:val="nil"/>
          <w:between w:val="nil"/>
        </w:pBdr>
        <w:ind w:right="28"/>
        <w:jc w:val="both"/>
        <w:rPr>
          <w:rFonts w:cs="Arial"/>
          <w:color w:val="000000"/>
          <w:szCs w:val="24"/>
        </w:rPr>
      </w:pPr>
      <w:r>
        <w:rPr>
          <w:rFonts w:eastAsia="Arial" w:cs="Arial"/>
          <w:color w:val="000000"/>
          <w:szCs w:val="24"/>
        </w:rPr>
        <w:t>S</w:t>
      </w:r>
      <w:r w:rsidR="00221657" w:rsidRPr="00EE4F37">
        <w:rPr>
          <w:rFonts w:eastAsia="Arial" w:cs="Arial"/>
          <w:color w:val="000000"/>
          <w:szCs w:val="24"/>
        </w:rPr>
        <w:t>uccessful candidate</w:t>
      </w:r>
      <w:r>
        <w:rPr>
          <w:rFonts w:eastAsia="Arial" w:cs="Arial"/>
          <w:color w:val="000000"/>
          <w:szCs w:val="24"/>
        </w:rPr>
        <w:t>s</w:t>
      </w:r>
      <w:r w:rsidR="00221657" w:rsidRPr="00EE4F37">
        <w:rPr>
          <w:rFonts w:eastAsia="Arial" w:cs="Arial"/>
          <w:color w:val="000000"/>
          <w:szCs w:val="24"/>
        </w:rPr>
        <w:t xml:space="preserve"> will be required to undertake </w:t>
      </w:r>
      <w:r w:rsidR="00E756A7">
        <w:rPr>
          <w:rFonts w:eastAsia="Arial" w:cs="Arial"/>
          <w:color w:val="000000"/>
          <w:szCs w:val="24"/>
        </w:rPr>
        <w:t xml:space="preserve">Baseline Personnel Security Standard checks </w:t>
      </w:r>
      <w:r w:rsidR="00221657" w:rsidRPr="00EE4F37">
        <w:rPr>
          <w:rFonts w:eastAsia="Arial" w:cs="Arial"/>
          <w:color w:val="000000"/>
          <w:szCs w:val="24"/>
        </w:rPr>
        <w:t>in line with the Civil Service guidelines</w:t>
      </w:r>
      <w:r w:rsidR="00E756A7">
        <w:rPr>
          <w:rFonts w:eastAsia="Arial" w:cs="Arial"/>
          <w:color w:val="000000"/>
          <w:szCs w:val="24"/>
        </w:rPr>
        <w:t xml:space="preserve">. Additional Security Clearance </w:t>
      </w:r>
      <w:r w:rsidR="00DF6274">
        <w:rPr>
          <w:rFonts w:eastAsia="Arial" w:cs="Arial"/>
          <w:color w:val="000000"/>
          <w:szCs w:val="24"/>
        </w:rPr>
        <w:t xml:space="preserve">may also be required for certain roles. However, where this applies, candidates will be notified during the appointment process. Further information on National Security Vetting can be found on the </w:t>
      </w:r>
      <w:r w:rsidR="00FC7D75">
        <w:rPr>
          <w:rFonts w:eastAsia="Arial" w:cs="Arial"/>
          <w:color w:val="000000"/>
          <w:szCs w:val="24"/>
        </w:rPr>
        <w:t>g</w:t>
      </w:r>
      <w:r w:rsidR="00DF6274">
        <w:rPr>
          <w:rFonts w:eastAsia="Arial" w:cs="Arial"/>
          <w:color w:val="000000"/>
          <w:szCs w:val="24"/>
        </w:rPr>
        <w:t xml:space="preserve">ov.uk website </w:t>
      </w:r>
      <w:hyperlink r:id="rId22" w:history="1">
        <w:r w:rsidR="00DF6274" w:rsidRPr="00DF6274">
          <w:rPr>
            <w:rStyle w:val="Hyperlink"/>
            <w:rFonts w:eastAsia="Arial" w:cs="Arial"/>
            <w:b/>
            <w:color w:val="0070C0"/>
            <w:szCs w:val="24"/>
          </w:rPr>
          <w:t>here</w:t>
        </w:r>
      </w:hyperlink>
      <w:r w:rsidR="00DF6274">
        <w:rPr>
          <w:rFonts w:eastAsia="Arial" w:cs="Arial"/>
          <w:color w:val="000000"/>
          <w:szCs w:val="24"/>
        </w:rPr>
        <w:t>.</w:t>
      </w:r>
    </w:p>
    <w:p w14:paraId="1D275737" w14:textId="77777777" w:rsidR="00221657" w:rsidRDefault="008F4A25" w:rsidP="00394D37">
      <w:pPr>
        <w:jc w:val="both"/>
      </w:pPr>
      <w:r w:rsidRPr="008F4A25">
        <w:t>Candidates must ensure that they are legally entitled to work in the UK</w:t>
      </w:r>
      <w:r w:rsidR="00661A9B">
        <w:t>.</w:t>
      </w:r>
    </w:p>
    <w:p w14:paraId="09499D18" w14:textId="77777777" w:rsidR="008F4A25" w:rsidRDefault="008F4A25" w:rsidP="00394D37">
      <w:pPr>
        <w:jc w:val="both"/>
        <w:sectPr w:rsidR="008F4A25" w:rsidSect="00D42412">
          <w:type w:val="continuous"/>
          <w:pgSz w:w="11906" w:h="16838"/>
          <w:pgMar w:top="720" w:right="720" w:bottom="2519" w:left="720" w:header="708" w:footer="708" w:gutter="0"/>
          <w:cols w:num="2" w:sep="1" w:space="709"/>
          <w:docGrid w:linePitch="360"/>
        </w:sectPr>
      </w:pPr>
    </w:p>
    <w:p w14:paraId="681C5977" w14:textId="77777777" w:rsidR="00394D37" w:rsidRDefault="00394D37" w:rsidP="00394D37"/>
    <w:p w14:paraId="22A10977" w14:textId="7F97AA77" w:rsidR="006F3ADE" w:rsidRDefault="006F3ADE">
      <w:pPr>
        <w:spacing w:after="0" w:line="240" w:lineRule="auto"/>
        <w:rPr>
          <w:rFonts w:cs="Arial"/>
          <w:b/>
          <w:color w:val="1877C0"/>
          <w:sz w:val="48"/>
          <w:szCs w:val="48"/>
        </w:rPr>
      </w:pPr>
      <w:bookmarkStart w:id="54" w:name="_Recruitment_process"/>
      <w:bookmarkStart w:id="55" w:name="_Toc77690970"/>
      <w:bookmarkStart w:id="56" w:name="_Toc77691069"/>
      <w:bookmarkStart w:id="57" w:name="_Toc77691109"/>
      <w:bookmarkEnd w:id="54"/>
      <w:r>
        <w:br w:type="page"/>
      </w:r>
    </w:p>
    <w:p w14:paraId="16F4EEE7" w14:textId="77777777" w:rsidR="00AA7B54" w:rsidRDefault="00AB240B" w:rsidP="00D42412">
      <w:pPr>
        <w:pStyle w:val="Heading1"/>
        <w:spacing w:after="0"/>
        <w:sectPr w:rsidR="00AA7B54" w:rsidSect="00F93F5F">
          <w:type w:val="continuous"/>
          <w:pgSz w:w="11906" w:h="16838"/>
          <w:pgMar w:top="720" w:right="720" w:bottom="720" w:left="720" w:header="708" w:footer="708" w:gutter="0"/>
          <w:cols w:space="708"/>
          <w:docGrid w:linePitch="360"/>
        </w:sectPr>
      </w:pPr>
      <w:bookmarkStart w:id="58" w:name="_Toc153963008"/>
      <w:bookmarkStart w:id="59" w:name="_Toc180152175"/>
      <w:r>
        <w:lastRenderedPageBreak/>
        <w:t>R</w:t>
      </w:r>
      <w:r w:rsidR="00AA7B54" w:rsidRPr="00773735">
        <w:t>ecruitment proces</w:t>
      </w:r>
      <w:bookmarkEnd w:id="53"/>
      <w:bookmarkEnd w:id="55"/>
      <w:bookmarkEnd w:id="56"/>
      <w:bookmarkEnd w:id="57"/>
      <w:r w:rsidR="005A00CB">
        <w:t>s</w:t>
      </w:r>
      <w:bookmarkEnd w:id="58"/>
      <w:bookmarkEnd w:id="59"/>
    </w:p>
    <w:p w14:paraId="4D7DD122" w14:textId="77777777" w:rsidR="00AA7B54" w:rsidRPr="005A00CB" w:rsidRDefault="00AA7B54" w:rsidP="005A00CB">
      <w:pPr>
        <w:sectPr w:rsidR="00AA7B54" w:rsidRPr="005A00CB" w:rsidSect="00D42412">
          <w:type w:val="continuous"/>
          <w:pgSz w:w="11906" w:h="16838"/>
          <w:pgMar w:top="720" w:right="720" w:bottom="720" w:left="720" w:header="708" w:footer="708" w:gutter="0"/>
          <w:cols w:space="708"/>
          <w:docGrid w:linePitch="360"/>
        </w:sectPr>
      </w:pPr>
    </w:p>
    <w:p w14:paraId="6ECCEE8C" w14:textId="77777777" w:rsidR="00D42412" w:rsidRDefault="00D42412" w:rsidP="00794C42">
      <w:pPr>
        <w:jc w:val="both"/>
        <w:rPr>
          <w:rFonts w:cs="Arial"/>
          <w:b/>
          <w:color w:val="1877C0"/>
          <w:szCs w:val="24"/>
        </w:rPr>
      </w:pPr>
      <w:r w:rsidRPr="00D42412">
        <w:rPr>
          <w:rFonts w:cs="Arial"/>
          <w:b/>
          <w:color w:val="1877C0"/>
          <w:szCs w:val="24"/>
        </w:rPr>
        <w:t>Timetable for recruitment</w:t>
      </w:r>
    </w:p>
    <w:p w14:paraId="46E871F6" w14:textId="5C919D54" w:rsidR="00D42412" w:rsidRPr="0052547C" w:rsidRDefault="00D42412" w:rsidP="63312F08">
      <w:pPr>
        <w:pStyle w:val="ListParagraph"/>
        <w:numPr>
          <w:ilvl w:val="0"/>
          <w:numId w:val="6"/>
        </w:numPr>
        <w:jc w:val="both"/>
        <w:rPr>
          <w:rFonts w:cs="Arial"/>
          <w:b/>
          <w:color w:val="1877C0"/>
        </w:rPr>
      </w:pPr>
      <w:r w:rsidRPr="63312F08">
        <w:rPr>
          <w:rFonts w:cs="Arial"/>
          <w:b/>
          <w:bCs/>
        </w:rPr>
        <w:t xml:space="preserve">Closing date: </w:t>
      </w:r>
      <w:r w:rsidR="00D51F9C">
        <w:rPr>
          <w:rFonts w:cs="Arial"/>
          <w:b/>
          <w:bCs/>
        </w:rPr>
        <w:t>03/02/25</w:t>
      </w:r>
    </w:p>
    <w:p w14:paraId="5E68C301" w14:textId="16FE6E6B" w:rsidR="00D42412" w:rsidRPr="0052547C" w:rsidRDefault="00D42412" w:rsidP="63312F08">
      <w:pPr>
        <w:pStyle w:val="ListParagraph"/>
        <w:numPr>
          <w:ilvl w:val="0"/>
          <w:numId w:val="6"/>
        </w:numPr>
        <w:jc w:val="both"/>
        <w:rPr>
          <w:rFonts w:cs="Arial"/>
          <w:b/>
          <w:color w:val="1877C0"/>
        </w:rPr>
      </w:pPr>
      <w:r w:rsidRPr="63312F08">
        <w:rPr>
          <w:rFonts w:cs="Arial"/>
          <w:b/>
          <w:bCs/>
        </w:rPr>
        <w:t xml:space="preserve">Shortlisting: </w:t>
      </w:r>
      <w:r w:rsidR="00D51F9C">
        <w:rPr>
          <w:rFonts w:cs="Arial"/>
          <w:b/>
          <w:bCs/>
        </w:rPr>
        <w:t>1</w:t>
      </w:r>
      <w:r w:rsidR="00A22FF5">
        <w:rPr>
          <w:rFonts w:cs="Arial"/>
          <w:b/>
          <w:bCs/>
        </w:rPr>
        <w:t>7</w:t>
      </w:r>
      <w:r w:rsidR="00D51F9C">
        <w:rPr>
          <w:rFonts w:cs="Arial"/>
          <w:b/>
          <w:bCs/>
        </w:rPr>
        <w:t>/02/25</w:t>
      </w:r>
    </w:p>
    <w:p w14:paraId="740DF8FE" w14:textId="2F69F222" w:rsidR="00D42412" w:rsidRPr="00D42412" w:rsidRDefault="00D42412" w:rsidP="63312F08">
      <w:pPr>
        <w:pStyle w:val="ListParagraph"/>
        <w:numPr>
          <w:ilvl w:val="0"/>
          <w:numId w:val="6"/>
        </w:numPr>
        <w:jc w:val="both"/>
        <w:rPr>
          <w:rFonts w:cs="Arial"/>
        </w:rPr>
      </w:pPr>
      <w:r w:rsidRPr="63312F08">
        <w:rPr>
          <w:rFonts w:cs="Arial"/>
          <w:b/>
          <w:bCs/>
        </w:rPr>
        <w:t>Interviews held:</w:t>
      </w:r>
      <w:r w:rsidR="00C700CA">
        <w:rPr>
          <w:rFonts w:cs="Arial"/>
          <w:b/>
          <w:bCs/>
        </w:rPr>
        <w:t xml:space="preserve"> </w:t>
      </w:r>
      <w:r w:rsidR="00D51F9C">
        <w:rPr>
          <w:rFonts w:cs="Arial"/>
          <w:b/>
          <w:bCs/>
        </w:rPr>
        <w:t>Ending 0</w:t>
      </w:r>
      <w:r w:rsidR="00A22FF5">
        <w:rPr>
          <w:rFonts w:cs="Arial"/>
          <w:b/>
          <w:bCs/>
        </w:rPr>
        <w:t>7</w:t>
      </w:r>
      <w:r w:rsidR="00D51F9C">
        <w:rPr>
          <w:rFonts w:cs="Arial"/>
          <w:b/>
          <w:bCs/>
        </w:rPr>
        <w:t>/03/25</w:t>
      </w:r>
    </w:p>
    <w:p w14:paraId="066C7578" w14:textId="77777777" w:rsidR="00D42412" w:rsidRPr="00D42412" w:rsidRDefault="00D42412" w:rsidP="00D42412">
      <w:pPr>
        <w:pStyle w:val="ListParagraph"/>
        <w:jc w:val="both"/>
        <w:rPr>
          <w:rFonts w:cs="Arial"/>
          <w:b/>
          <w:color w:val="1877C0"/>
          <w:szCs w:val="24"/>
        </w:rPr>
      </w:pPr>
    </w:p>
    <w:p w14:paraId="09E33AF0" w14:textId="77777777" w:rsidR="00AA7B54" w:rsidRPr="00BA53E7" w:rsidRDefault="00AA7B54" w:rsidP="00794C42">
      <w:pPr>
        <w:jc w:val="both"/>
        <w:rPr>
          <w:rFonts w:cs="Arial"/>
          <w:szCs w:val="24"/>
        </w:rPr>
      </w:pPr>
      <w:r w:rsidRPr="00BA53E7">
        <w:rPr>
          <w:rFonts w:cs="Arial"/>
          <w:szCs w:val="24"/>
        </w:rPr>
        <w:t>It is essential that your statement of suitability gives full but concise information relevant to the appointment, clearly demonstrating how you meet each of the</w:t>
      </w:r>
      <w:r w:rsidR="00D42412">
        <w:rPr>
          <w:rFonts w:cs="Arial"/>
          <w:szCs w:val="24"/>
        </w:rPr>
        <w:t xml:space="preserve"> </w:t>
      </w:r>
      <w:hyperlink w:anchor="_Person_specification_and_1" w:history="1">
        <w:r w:rsidR="00D42412" w:rsidRPr="00D42412">
          <w:rPr>
            <w:rStyle w:val="Hyperlink"/>
            <w:rFonts w:cs="Arial"/>
            <w:b/>
            <w:color w:val="1877C0"/>
            <w:szCs w:val="24"/>
          </w:rPr>
          <w:t>eligibility</w:t>
        </w:r>
        <w:r w:rsidRPr="00D42412">
          <w:rPr>
            <w:rStyle w:val="Hyperlink"/>
            <w:rFonts w:cs="Arial"/>
            <w:b/>
            <w:color w:val="1877C0"/>
            <w:szCs w:val="24"/>
          </w:rPr>
          <w:t xml:space="preserve"> criteria</w:t>
        </w:r>
      </w:hyperlink>
      <w:r w:rsidR="00496942" w:rsidRPr="00BA53E7">
        <w:rPr>
          <w:rFonts w:cs="Arial"/>
          <w:szCs w:val="24"/>
        </w:rPr>
        <w:t>.</w:t>
      </w:r>
      <w:r w:rsidR="009C59E1">
        <w:rPr>
          <w:rFonts w:cs="Arial"/>
          <w:szCs w:val="24"/>
        </w:rPr>
        <w:t xml:space="preserve"> </w:t>
      </w:r>
    </w:p>
    <w:p w14:paraId="6D58C175" w14:textId="77777777" w:rsidR="00D42412" w:rsidRDefault="00AA7B54" w:rsidP="00794C42">
      <w:pPr>
        <w:jc w:val="both"/>
        <w:rPr>
          <w:rFonts w:cs="Arial"/>
          <w:szCs w:val="24"/>
        </w:rPr>
      </w:pPr>
      <w:r w:rsidRPr="00C551BB">
        <w:rPr>
          <w:rFonts w:cs="Arial"/>
          <w:szCs w:val="24"/>
        </w:rPr>
        <w:t xml:space="preserve">The </w:t>
      </w:r>
      <w:r w:rsidR="00DE5D57" w:rsidRPr="00C551BB">
        <w:rPr>
          <w:rFonts w:cs="Arial"/>
          <w:szCs w:val="24"/>
        </w:rPr>
        <w:t>Advisory Assessment</w:t>
      </w:r>
      <w:r w:rsidRPr="00C551BB">
        <w:rPr>
          <w:rFonts w:cs="Arial"/>
          <w:szCs w:val="24"/>
        </w:rPr>
        <w:t xml:space="preserve"> Panel will consist of</w:t>
      </w:r>
      <w:r w:rsidR="00D42412" w:rsidRPr="00C551BB">
        <w:rPr>
          <w:rFonts w:cs="Arial"/>
          <w:szCs w:val="24"/>
        </w:rPr>
        <w:t>:</w:t>
      </w:r>
    </w:p>
    <w:p w14:paraId="78B17258" w14:textId="7B68C384" w:rsidR="00F9699B" w:rsidRDefault="003837A0" w:rsidP="00937AD2">
      <w:pPr>
        <w:pStyle w:val="ListParagraph"/>
        <w:numPr>
          <w:ilvl w:val="0"/>
          <w:numId w:val="21"/>
        </w:numPr>
        <w:jc w:val="both"/>
        <w:rPr>
          <w:rFonts w:cs="Arial"/>
          <w:szCs w:val="24"/>
        </w:rPr>
      </w:pPr>
      <w:r>
        <w:rPr>
          <w:rFonts w:cs="Arial"/>
          <w:szCs w:val="24"/>
        </w:rPr>
        <w:t>Professor Robin Mason, Chair</w:t>
      </w:r>
      <w:r w:rsidR="00540EF5">
        <w:rPr>
          <w:rFonts w:cs="Arial"/>
          <w:szCs w:val="24"/>
        </w:rPr>
        <w:t xml:space="preserve">, </w:t>
      </w:r>
      <w:r>
        <w:rPr>
          <w:rFonts w:cs="Arial"/>
          <w:szCs w:val="24"/>
        </w:rPr>
        <w:t>Commonwealth Scholarship Commission in the UK</w:t>
      </w:r>
    </w:p>
    <w:p w14:paraId="71C6B0B5" w14:textId="2E2CA796" w:rsidR="003837A0" w:rsidRDefault="003837A0" w:rsidP="00937AD2">
      <w:pPr>
        <w:pStyle w:val="ListParagraph"/>
        <w:numPr>
          <w:ilvl w:val="0"/>
          <w:numId w:val="21"/>
        </w:numPr>
        <w:jc w:val="both"/>
        <w:rPr>
          <w:rFonts w:cs="Arial"/>
          <w:szCs w:val="24"/>
        </w:rPr>
      </w:pPr>
      <w:r>
        <w:rPr>
          <w:rFonts w:cs="Arial"/>
          <w:szCs w:val="24"/>
        </w:rPr>
        <w:t>Nicolette Stod</w:t>
      </w:r>
      <w:r w:rsidR="005F49E5">
        <w:rPr>
          <w:rFonts w:cs="Arial"/>
          <w:szCs w:val="24"/>
        </w:rPr>
        <w:t xml:space="preserve">dart, Head of Scholarships, Tertiary Education and </w:t>
      </w:r>
      <w:r w:rsidR="00252EDF">
        <w:rPr>
          <w:rFonts w:cs="Arial"/>
          <w:szCs w:val="24"/>
        </w:rPr>
        <w:t>UN Partnerships Department, F</w:t>
      </w:r>
      <w:r w:rsidR="00E84F3D">
        <w:rPr>
          <w:rFonts w:cs="Arial"/>
          <w:szCs w:val="24"/>
        </w:rPr>
        <w:t xml:space="preserve">oreign, </w:t>
      </w:r>
      <w:r w:rsidR="00252EDF">
        <w:rPr>
          <w:rFonts w:cs="Arial"/>
          <w:szCs w:val="24"/>
        </w:rPr>
        <w:t>C</w:t>
      </w:r>
      <w:r w:rsidR="00E84F3D">
        <w:rPr>
          <w:rFonts w:cs="Arial"/>
          <w:szCs w:val="24"/>
        </w:rPr>
        <w:t xml:space="preserve">ommonwealth &amp; </w:t>
      </w:r>
      <w:r w:rsidR="00252EDF">
        <w:rPr>
          <w:rFonts w:cs="Arial"/>
          <w:szCs w:val="24"/>
        </w:rPr>
        <w:t>D</w:t>
      </w:r>
      <w:r w:rsidR="00E84F3D">
        <w:rPr>
          <w:rFonts w:cs="Arial"/>
          <w:szCs w:val="24"/>
        </w:rPr>
        <w:t xml:space="preserve">evelopment </w:t>
      </w:r>
      <w:r w:rsidR="00252EDF">
        <w:rPr>
          <w:rFonts w:cs="Arial"/>
          <w:szCs w:val="24"/>
        </w:rPr>
        <w:t>O</w:t>
      </w:r>
      <w:r w:rsidR="00E84F3D">
        <w:rPr>
          <w:rFonts w:cs="Arial"/>
          <w:szCs w:val="24"/>
        </w:rPr>
        <w:t>ffice</w:t>
      </w:r>
    </w:p>
    <w:p w14:paraId="115D0750" w14:textId="10C24D59" w:rsidR="00252EDF" w:rsidRPr="00937AD2" w:rsidRDefault="00C700CA" w:rsidP="00937AD2">
      <w:pPr>
        <w:pStyle w:val="ListParagraph"/>
        <w:numPr>
          <w:ilvl w:val="0"/>
          <w:numId w:val="21"/>
        </w:numPr>
        <w:jc w:val="both"/>
        <w:rPr>
          <w:rFonts w:cs="Arial"/>
          <w:szCs w:val="24"/>
        </w:rPr>
      </w:pPr>
      <w:r w:rsidRPr="00C700CA">
        <w:rPr>
          <w:rFonts w:cs="Arial"/>
          <w:szCs w:val="24"/>
        </w:rPr>
        <w:t>Alison Johns, Chief Executive of Advance HE</w:t>
      </w:r>
      <w:r>
        <w:rPr>
          <w:rFonts w:cs="Arial"/>
          <w:szCs w:val="24"/>
        </w:rPr>
        <w:t xml:space="preserve"> - </w:t>
      </w:r>
      <w:r w:rsidR="00252EDF">
        <w:rPr>
          <w:rFonts w:cs="Arial"/>
          <w:szCs w:val="24"/>
        </w:rPr>
        <w:t xml:space="preserve">independent </w:t>
      </w:r>
      <w:r>
        <w:rPr>
          <w:rFonts w:cs="Arial"/>
          <w:szCs w:val="24"/>
        </w:rPr>
        <w:t>p</w:t>
      </w:r>
      <w:r w:rsidR="00252EDF">
        <w:rPr>
          <w:rFonts w:cs="Arial"/>
          <w:szCs w:val="24"/>
        </w:rPr>
        <w:t>anel member</w:t>
      </w:r>
    </w:p>
    <w:p w14:paraId="63CCDE61" w14:textId="77777777" w:rsidR="00937AD2" w:rsidRDefault="00937AD2" w:rsidP="00794C42">
      <w:pPr>
        <w:jc w:val="both"/>
        <w:rPr>
          <w:rFonts w:cs="Arial"/>
          <w:szCs w:val="24"/>
        </w:rPr>
      </w:pPr>
    </w:p>
    <w:p w14:paraId="4A7C9D05" w14:textId="6F3A3D29" w:rsidR="00AA7B54" w:rsidRPr="00BA53E7" w:rsidRDefault="00AA7B54" w:rsidP="00794C42">
      <w:pPr>
        <w:jc w:val="both"/>
        <w:rPr>
          <w:rFonts w:cs="Arial"/>
          <w:szCs w:val="24"/>
        </w:rPr>
      </w:pPr>
      <w:r w:rsidRPr="00BA53E7">
        <w:rPr>
          <w:rFonts w:cs="Arial"/>
          <w:szCs w:val="24"/>
        </w:rPr>
        <w:t xml:space="preserve">At the </w:t>
      </w:r>
      <w:r w:rsidR="009338DF">
        <w:rPr>
          <w:rFonts w:cs="Arial"/>
          <w:szCs w:val="24"/>
        </w:rPr>
        <w:t>s</w:t>
      </w:r>
      <w:r w:rsidRPr="00BA53E7">
        <w:rPr>
          <w:rFonts w:cs="Arial"/>
          <w:szCs w:val="24"/>
        </w:rPr>
        <w:t xml:space="preserve">hortlist meeting the </w:t>
      </w:r>
      <w:r w:rsidR="009338DF">
        <w:rPr>
          <w:rFonts w:cs="Arial"/>
          <w:szCs w:val="24"/>
        </w:rPr>
        <w:t>P</w:t>
      </w:r>
      <w:r w:rsidRPr="00BA53E7">
        <w:rPr>
          <w:rFonts w:cs="Arial"/>
          <w:szCs w:val="24"/>
        </w:rPr>
        <w:t>anel will assess each application against the e</w:t>
      </w:r>
      <w:r w:rsidR="00507B3F">
        <w:rPr>
          <w:rFonts w:cs="Arial"/>
          <w:szCs w:val="24"/>
        </w:rPr>
        <w:t>ligibility</w:t>
      </w:r>
      <w:r w:rsidRPr="00BA53E7">
        <w:rPr>
          <w:rFonts w:cs="Arial"/>
          <w:szCs w:val="24"/>
        </w:rPr>
        <w:t xml:space="preserve"> criteria and decide who to invite for final interview.</w:t>
      </w:r>
      <w:r w:rsidR="00D352A3">
        <w:rPr>
          <w:rFonts w:cs="Arial"/>
          <w:szCs w:val="24"/>
        </w:rPr>
        <w:t xml:space="preserve"> </w:t>
      </w:r>
    </w:p>
    <w:p w14:paraId="29A096D2" w14:textId="30C3E17D" w:rsidR="00AA7B54" w:rsidRPr="00BA53E7" w:rsidRDefault="00AA7B54" w:rsidP="00794C42">
      <w:pPr>
        <w:jc w:val="both"/>
        <w:rPr>
          <w:rFonts w:cs="Arial"/>
          <w:szCs w:val="24"/>
        </w:rPr>
      </w:pPr>
      <w:r w:rsidRPr="00BA53E7">
        <w:rPr>
          <w:rFonts w:cs="Arial"/>
          <w:szCs w:val="24"/>
        </w:rPr>
        <w:t xml:space="preserve">Interviews are expected to take place </w:t>
      </w:r>
      <w:r w:rsidR="00FF6790">
        <w:rPr>
          <w:rFonts w:cs="Arial"/>
          <w:szCs w:val="24"/>
        </w:rPr>
        <w:t>in</w:t>
      </w:r>
      <w:r w:rsidR="00F9699B">
        <w:rPr>
          <w:rFonts w:cs="Arial"/>
          <w:szCs w:val="24"/>
        </w:rPr>
        <w:t xml:space="preserve"> </w:t>
      </w:r>
      <w:r w:rsidR="00937AD2">
        <w:rPr>
          <w:rFonts w:cs="Arial"/>
          <w:szCs w:val="24"/>
        </w:rPr>
        <w:t>[</w:t>
      </w:r>
      <w:r w:rsidR="00F9699B">
        <w:rPr>
          <w:rFonts w:cs="Arial"/>
          <w:szCs w:val="24"/>
        </w:rPr>
        <w:t>London</w:t>
      </w:r>
      <w:r w:rsidR="00937AD2">
        <w:rPr>
          <w:rFonts w:cs="Arial"/>
          <w:szCs w:val="24"/>
        </w:rPr>
        <w:t>]</w:t>
      </w:r>
      <w:r w:rsidR="00FF6790">
        <w:rPr>
          <w:rFonts w:cs="Arial"/>
          <w:szCs w:val="24"/>
        </w:rPr>
        <w:t xml:space="preserve"> </w:t>
      </w:r>
      <w:r w:rsidRPr="00BA53E7">
        <w:rPr>
          <w:rFonts w:cs="Arial"/>
          <w:szCs w:val="24"/>
        </w:rPr>
        <w:t xml:space="preserve">and will last for approximately </w:t>
      </w:r>
      <w:r w:rsidR="00937AD2">
        <w:rPr>
          <w:rFonts w:cs="Arial"/>
          <w:szCs w:val="24"/>
        </w:rPr>
        <w:t>[</w:t>
      </w:r>
      <w:r w:rsidRPr="00BA53E7">
        <w:rPr>
          <w:rFonts w:cs="Arial"/>
          <w:szCs w:val="24"/>
        </w:rPr>
        <w:t>45 minutes</w:t>
      </w:r>
      <w:r w:rsidR="00937AD2">
        <w:rPr>
          <w:rFonts w:cs="Arial"/>
          <w:szCs w:val="24"/>
        </w:rPr>
        <w:t>]</w:t>
      </w:r>
      <w:r w:rsidRPr="00BA53E7">
        <w:rPr>
          <w:rFonts w:cs="Arial"/>
          <w:szCs w:val="24"/>
        </w:rPr>
        <w:t>. Further details about the format will be provided to you in advance.</w:t>
      </w:r>
    </w:p>
    <w:p w14:paraId="10C6AD24" w14:textId="77777777" w:rsidR="006C4DC3" w:rsidRPr="00BA53E7" w:rsidRDefault="00AA7B54" w:rsidP="00794C42">
      <w:pPr>
        <w:jc w:val="both"/>
        <w:rPr>
          <w:rFonts w:cs="Arial"/>
          <w:szCs w:val="24"/>
        </w:rPr>
      </w:pPr>
      <w:r w:rsidRPr="00BA53E7">
        <w:rPr>
          <w:rFonts w:cs="Arial"/>
          <w:szCs w:val="24"/>
        </w:rPr>
        <w:t xml:space="preserve">These are Ministerial appointments and </w:t>
      </w:r>
      <w:r w:rsidR="00507B3F">
        <w:rPr>
          <w:rFonts w:cs="Arial"/>
          <w:szCs w:val="24"/>
        </w:rPr>
        <w:t>candidates who are deemed appointable may be invited to meet with Ministers before a final decision is made.</w:t>
      </w:r>
    </w:p>
    <w:p w14:paraId="30ECF00E" w14:textId="140D8F8C" w:rsidR="00C31998" w:rsidRDefault="00C31998" w:rsidP="009338DF">
      <w:pPr>
        <w:pStyle w:val="NormalWeb"/>
        <w:spacing w:after="200" w:afterAutospacing="0" w:line="276" w:lineRule="auto"/>
        <w:jc w:val="both"/>
        <w:rPr>
          <w:rFonts w:ascii="Arial" w:hAnsi="Arial" w:cs="Arial"/>
        </w:rPr>
      </w:pPr>
      <w:r w:rsidRPr="00C551BB">
        <w:rPr>
          <w:rFonts w:ascii="Arial" w:hAnsi="Arial" w:cs="Arial"/>
        </w:rPr>
        <w:t xml:space="preserve">You will be able to claim reasonable travel expenses incurred travelling to and from the interview (please note you may be asked to justify travelling costs if </w:t>
      </w:r>
      <w:r w:rsidR="005A00CB" w:rsidRPr="00C551BB">
        <w:rPr>
          <w:rFonts w:ascii="Arial" w:hAnsi="Arial" w:cs="Arial"/>
        </w:rPr>
        <w:t xml:space="preserve">the Foreign, Commonwealth and Development </w:t>
      </w:r>
      <w:r w:rsidR="00507B3F" w:rsidRPr="00C551BB">
        <w:rPr>
          <w:rFonts w:ascii="Arial" w:hAnsi="Arial" w:cs="Arial"/>
        </w:rPr>
        <w:t>Office</w:t>
      </w:r>
      <w:r w:rsidRPr="00C551BB">
        <w:rPr>
          <w:rFonts w:ascii="Arial" w:hAnsi="Arial" w:cs="Arial"/>
        </w:rPr>
        <w:t xml:space="preserve"> considers the claims excessive). Please let</w:t>
      </w:r>
      <w:r w:rsidR="00F9699B" w:rsidRPr="00C551BB">
        <w:rPr>
          <w:rFonts w:ascii="Arial" w:hAnsi="Arial" w:cs="Arial"/>
        </w:rPr>
        <w:t xml:space="preserve"> </w:t>
      </w:r>
      <w:r w:rsidR="004E12F9" w:rsidRPr="00C551BB">
        <w:rPr>
          <w:rFonts w:ascii="Arial" w:hAnsi="Arial" w:cs="Arial"/>
        </w:rPr>
        <w:t xml:space="preserve">Eleanor Gough </w:t>
      </w:r>
      <w:r w:rsidRPr="00C551BB">
        <w:rPr>
          <w:rFonts w:ascii="Arial" w:hAnsi="Arial" w:cs="Arial"/>
        </w:rPr>
        <w:t>know beforehand if you are likely to claim, along with the approximate costs by contacting</w:t>
      </w:r>
      <w:r w:rsidR="00261824" w:rsidRPr="00C551BB">
        <w:rPr>
          <w:rFonts w:ascii="Arial" w:hAnsi="Arial" w:cs="Arial"/>
        </w:rPr>
        <w:t xml:space="preserve"> </w:t>
      </w:r>
      <w:hyperlink r:id="rId23" w:history="1">
        <w:r w:rsidR="00261824" w:rsidRPr="00C551BB">
          <w:rPr>
            <w:rStyle w:val="Hyperlink"/>
            <w:rFonts w:ascii="Arial" w:hAnsi="Arial" w:cs="Arial"/>
          </w:rPr>
          <w:t>eleanor.gough@acu.ac.uk</w:t>
        </w:r>
      </w:hyperlink>
      <w:r w:rsidR="00261824">
        <w:rPr>
          <w:rFonts w:ascii="Arial" w:hAnsi="Arial" w:cs="Arial"/>
        </w:rPr>
        <w:t xml:space="preserve"> </w:t>
      </w:r>
    </w:p>
    <w:p w14:paraId="0CC228D9" w14:textId="77777777" w:rsidR="00507B3F" w:rsidRPr="00507B3F" w:rsidRDefault="00507B3F" w:rsidP="009338DF">
      <w:pPr>
        <w:pStyle w:val="NormalWeb"/>
        <w:spacing w:after="200" w:afterAutospacing="0" w:line="276" w:lineRule="auto"/>
        <w:jc w:val="both"/>
        <w:rPr>
          <w:rFonts w:ascii="Arial" w:hAnsi="Arial" w:cs="Arial"/>
          <w:b/>
          <w:color w:val="1877C0"/>
        </w:rPr>
      </w:pPr>
      <w:r w:rsidRPr="00507B3F">
        <w:rPr>
          <w:rFonts w:ascii="Arial" w:hAnsi="Arial" w:cs="Arial"/>
          <w:b/>
          <w:color w:val="1877C0"/>
        </w:rPr>
        <w:t>Reasonable adjustments</w:t>
      </w:r>
    </w:p>
    <w:p w14:paraId="0FA5C58E" w14:textId="77777777" w:rsidR="00C31998" w:rsidRDefault="00C31998" w:rsidP="00794C42">
      <w:pPr>
        <w:jc w:val="both"/>
        <w:rPr>
          <w:rFonts w:cs="Arial"/>
          <w:szCs w:val="24"/>
        </w:rPr>
        <w:sectPr w:rsidR="00C31998" w:rsidSect="00D42412">
          <w:type w:val="continuous"/>
          <w:pgSz w:w="11906" w:h="16838"/>
          <w:pgMar w:top="720" w:right="720" w:bottom="720" w:left="720" w:header="708" w:footer="708" w:gutter="0"/>
          <w:cols w:space="708"/>
          <w:docGrid w:linePitch="360"/>
        </w:sectPr>
      </w:pPr>
    </w:p>
    <w:p w14:paraId="65989F51" w14:textId="77777777" w:rsidR="00A415C6" w:rsidRDefault="00507B3F" w:rsidP="00A415C6">
      <w:pPr>
        <w:jc w:val="both"/>
        <w:rPr>
          <w:rFonts w:cs="Arial"/>
          <w:color w:val="000000" w:themeColor="text1"/>
          <w:szCs w:val="24"/>
        </w:rPr>
      </w:pPr>
      <w:bookmarkStart w:id="60" w:name="_How_to_apply"/>
      <w:bookmarkStart w:id="61" w:name="_Toc11752860"/>
      <w:bookmarkEnd w:id="60"/>
      <w:r>
        <w:rPr>
          <w:rFonts w:cs="Arial"/>
          <w:color w:val="000000" w:themeColor="text1"/>
          <w:szCs w:val="24"/>
        </w:rPr>
        <w:t xml:space="preserve">As a Disability Confident </w:t>
      </w:r>
      <w:proofErr w:type="gramStart"/>
      <w:r>
        <w:rPr>
          <w:rFonts w:cs="Arial"/>
          <w:color w:val="000000" w:themeColor="text1"/>
          <w:szCs w:val="24"/>
        </w:rPr>
        <w:t>employer</w:t>
      </w:r>
      <w:proofErr w:type="gramEnd"/>
      <w:r>
        <w:rPr>
          <w:rFonts w:cs="Arial"/>
          <w:color w:val="000000" w:themeColor="text1"/>
          <w:szCs w:val="24"/>
        </w:rPr>
        <w:t xml:space="preserve"> we are committed to ensuring that candidates with disabilities are provided with the adjustments that they require as part of the recruitment process. We are able to facilitate a range of different reasonable </w:t>
      </w:r>
      <w:proofErr w:type="gramStart"/>
      <w:r>
        <w:rPr>
          <w:rFonts w:cs="Arial"/>
          <w:color w:val="000000" w:themeColor="text1"/>
          <w:szCs w:val="24"/>
        </w:rPr>
        <w:t>adjustments</w:t>
      </w:r>
      <w:r w:rsidR="00A415C6">
        <w:rPr>
          <w:rFonts w:cs="Arial"/>
          <w:color w:val="000000" w:themeColor="text1"/>
          <w:szCs w:val="24"/>
        </w:rPr>
        <w:t>;</w:t>
      </w:r>
      <w:proofErr w:type="gramEnd"/>
      <w:r>
        <w:rPr>
          <w:rFonts w:cs="Arial"/>
          <w:color w:val="000000" w:themeColor="text1"/>
          <w:szCs w:val="24"/>
        </w:rPr>
        <w:t xml:space="preserve"> </w:t>
      </w:r>
      <w:r w:rsidR="00A415C6">
        <w:rPr>
          <w:rFonts w:cs="Arial"/>
          <w:color w:val="000000" w:themeColor="text1"/>
          <w:szCs w:val="24"/>
        </w:rPr>
        <w:t>for example, large print recruitment documents or British Sign Language interpretation at interview.</w:t>
      </w:r>
    </w:p>
    <w:p w14:paraId="2B24D240" w14:textId="59AC7526" w:rsidR="00C17B5C" w:rsidRPr="00A415C6" w:rsidRDefault="00507B3F" w:rsidP="00A415C6">
      <w:pPr>
        <w:jc w:val="both"/>
        <w:rPr>
          <w:rFonts w:cs="Arial"/>
          <w:color w:val="000000" w:themeColor="text1"/>
          <w:szCs w:val="24"/>
        </w:rPr>
      </w:pPr>
      <w:r w:rsidRPr="00507B3F">
        <w:rPr>
          <w:rFonts w:cs="Arial"/>
          <w:color w:val="000000" w:themeColor="text1"/>
          <w:szCs w:val="24"/>
        </w:rPr>
        <w:t>If you require any reasonable adjustments as part of the recruitment process</w:t>
      </w:r>
      <w:r>
        <w:rPr>
          <w:rFonts w:cs="Arial"/>
          <w:color w:val="000000" w:themeColor="text1"/>
          <w:szCs w:val="24"/>
        </w:rPr>
        <w:t xml:space="preserve">, please contact </w:t>
      </w:r>
      <w:r w:rsidR="004E12F9">
        <w:rPr>
          <w:rFonts w:cs="Arial"/>
          <w:color w:val="000000" w:themeColor="text1"/>
          <w:szCs w:val="24"/>
        </w:rPr>
        <w:t xml:space="preserve">Eleanor Gough </w:t>
      </w:r>
      <w:r w:rsidR="00A415C6" w:rsidRPr="00166FED">
        <w:rPr>
          <w:rFonts w:cs="Arial"/>
          <w:color w:val="000000" w:themeColor="text1"/>
          <w:szCs w:val="24"/>
        </w:rPr>
        <w:t xml:space="preserve">via </w:t>
      </w:r>
      <w:hyperlink r:id="rId24" w:history="1">
        <w:r w:rsidR="004E12F9" w:rsidRPr="00322E7B">
          <w:rPr>
            <w:rStyle w:val="Hyperlink"/>
            <w:rFonts w:cs="Arial"/>
            <w:szCs w:val="24"/>
          </w:rPr>
          <w:t>eleanor.gough@acu.ac.uk</w:t>
        </w:r>
      </w:hyperlink>
      <w:r w:rsidR="004E12F9">
        <w:rPr>
          <w:rFonts w:cs="Arial"/>
          <w:color w:val="000000" w:themeColor="text1"/>
          <w:szCs w:val="24"/>
        </w:rPr>
        <w:t xml:space="preserve"> </w:t>
      </w:r>
      <w:r w:rsidR="00A415C6" w:rsidRPr="00166FED">
        <w:rPr>
          <w:rFonts w:cs="Arial"/>
          <w:color w:val="000000" w:themeColor="text1"/>
          <w:szCs w:val="24"/>
        </w:rPr>
        <w:t>to discuss your requirements in more detail.</w:t>
      </w:r>
      <w:r w:rsidR="00A415C6">
        <w:rPr>
          <w:rFonts w:cs="Arial"/>
          <w:color w:val="000000" w:themeColor="text1"/>
          <w:szCs w:val="24"/>
        </w:rPr>
        <w:t xml:space="preserve"> </w:t>
      </w:r>
      <w:r w:rsidR="00C17B5C">
        <w:br w:type="page"/>
      </w:r>
    </w:p>
    <w:p w14:paraId="3EA2A356" w14:textId="77777777" w:rsidR="008B1193" w:rsidRDefault="006C4DC3" w:rsidP="00F075FC">
      <w:pPr>
        <w:pStyle w:val="Heading1"/>
      </w:pPr>
      <w:bookmarkStart w:id="62" w:name="_How_to_apply_1"/>
      <w:bookmarkStart w:id="63" w:name="_Toc77690971"/>
      <w:bookmarkStart w:id="64" w:name="_Toc77691070"/>
      <w:bookmarkStart w:id="65" w:name="_Toc77691110"/>
      <w:bookmarkStart w:id="66" w:name="_Toc153963009"/>
      <w:bookmarkStart w:id="67" w:name="_Toc180152176"/>
      <w:bookmarkEnd w:id="62"/>
      <w:r>
        <w:lastRenderedPageBreak/>
        <w:t>H</w:t>
      </w:r>
      <w:r w:rsidR="008B1193">
        <w:t>ow to apply and submit your application</w:t>
      </w:r>
      <w:bookmarkEnd w:id="61"/>
      <w:bookmarkEnd w:id="63"/>
      <w:bookmarkEnd w:id="64"/>
      <w:bookmarkEnd w:id="65"/>
      <w:bookmarkEnd w:id="66"/>
      <w:bookmarkEnd w:id="67"/>
    </w:p>
    <w:p w14:paraId="0060FC07" w14:textId="77777777" w:rsidR="003F095F" w:rsidRDefault="003F095F" w:rsidP="00794C42">
      <w:pPr>
        <w:jc w:val="both"/>
        <w:rPr>
          <w:rFonts w:cs="Arial"/>
          <w:b/>
          <w:color w:val="00B050"/>
          <w:szCs w:val="24"/>
        </w:rPr>
        <w:sectPr w:rsidR="003F095F" w:rsidSect="00F93F5F">
          <w:type w:val="continuous"/>
          <w:pgSz w:w="11906" w:h="16838"/>
          <w:pgMar w:top="720" w:right="720" w:bottom="720" w:left="720" w:header="708" w:footer="708" w:gutter="0"/>
          <w:cols w:space="708"/>
          <w:docGrid w:linePitch="360"/>
        </w:sectPr>
      </w:pPr>
    </w:p>
    <w:p w14:paraId="23B14D98" w14:textId="77777777" w:rsidR="008B1193" w:rsidRPr="008B1193" w:rsidRDefault="008B1193" w:rsidP="00794C42">
      <w:pPr>
        <w:jc w:val="both"/>
        <w:rPr>
          <w:rFonts w:cs="Arial"/>
          <w:b/>
          <w:color w:val="00B050"/>
          <w:szCs w:val="24"/>
        </w:rPr>
      </w:pPr>
    </w:p>
    <w:p w14:paraId="63FA8AC6" w14:textId="77777777" w:rsidR="008B1193" w:rsidRDefault="008B1193" w:rsidP="00794C42">
      <w:pPr>
        <w:jc w:val="both"/>
        <w:rPr>
          <w:rFonts w:cs="Arial"/>
          <w:b/>
          <w:color w:val="00B050"/>
          <w:sz w:val="48"/>
          <w:szCs w:val="48"/>
        </w:rPr>
        <w:sectPr w:rsidR="008B1193" w:rsidSect="003F095F">
          <w:type w:val="continuous"/>
          <w:pgSz w:w="11906" w:h="16838"/>
          <w:pgMar w:top="720" w:right="720" w:bottom="720" w:left="720" w:header="708" w:footer="708" w:gutter="0"/>
          <w:cols w:space="708"/>
          <w:docGrid w:linePitch="360"/>
        </w:sectPr>
      </w:pPr>
    </w:p>
    <w:p w14:paraId="56085593" w14:textId="0D7B0612"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In order to apply you will need to </w:t>
      </w:r>
      <w:hyperlink r:id="rId25" w:history="1">
        <w:r w:rsidRPr="00687694">
          <w:rPr>
            <w:rStyle w:val="Hyperlink"/>
            <w:rFonts w:ascii="Arial" w:hAnsi="Arial" w:cs="Arial"/>
          </w:rPr>
          <w:t>create an account</w:t>
        </w:r>
      </w:hyperlink>
      <w:r w:rsidRPr="00687694">
        <w:rPr>
          <w:rFonts w:ascii="Arial" w:hAnsi="Arial" w:cs="Arial"/>
          <w:color w:val="000000"/>
        </w:rPr>
        <w:t xml:space="preserve"> or </w:t>
      </w:r>
      <w:hyperlink r:id="rId26" w:history="1">
        <w:r w:rsidRPr="00687694">
          <w:rPr>
            <w:rStyle w:val="Hyperlink"/>
            <w:rFonts w:ascii="Arial" w:hAnsi="Arial" w:cs="Arial"/>
          </w:rPr>
          <w:t>sign in</w:t>
        </w:r>
      </w:hyperlink>
      <w:r w:rsidRPr="00687694">
        <w:rPr>
          <w:rFonts w:ascii="Arial" w:hAnsi="Arial" w:cs="Arial"/>
          <w:color w:val="000000"/>
        </w:rPr>
        <w:t>.</w:t>
      </w:r>
    </w:p>
    <w:p w14:paraId="43A4A52C" w14:textId="77777777" w:rsidR="00687694" w:rsidRPr="00687694" w:rsidRDefault="00687694" w:rsidP="00687694">
      <w:pPr>
        <w:pStyle w:val="NormalWeb"/>
        <w:spacing w:before="0" w:beforeAutospacing="0" w:after="0" w:afterAutospacing="0"/>
        <w:rPr>
          <w:rFonts w:ascii="Arial" w:hAnsi="Arial" w:cs="Arial"/>
          <w:color w:val="000000"/>
        </w:rPr>
      </w:pPr>
    </w:p>
    <w:p w14:paraId="18C7DA85" w14:textId="77777777"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Once you are logged into your account, click on 'apply for this role' and follow the on-screen instructions. To apply, all candidates are required to provide:</w:t>
      </w:r>
    </w:p>
    <w:p w14:paraId="4616EC4B"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a Curriculum Vitae (CV)</w:t>
      </w:r>
    </w:p>
    <w:p w14:paraId="7873DA20"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a supporting statement</w:t>
      </w:r>
    </w:p>
    <w:p w14:paraId="0F83F883"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equality information</w:t>
      </w:r>
    </w:p>
    <w:p w14:paraId="54E168DE"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information relating to any outside interests or reputational issues</w:t>
      </w:r>
    </w:p>
    <w:p w14:paraId="6680FE16" w14:textId="5F31BD9B"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We will ask you to check and confirm your personal details to ensure your application is accurate. </w:t>
      </w:r>
    </w:p>
    <w:p w14:paraId="1243CED5" w14:textId="77777777" w:rsidR="00687694" w:rsidRPr="00687694" w:rsidRDefault="00687694" w:rsidP="00687694">
      <w:pPr>
        <w:pStyle w:val="NormalWeb"/>
        <w:spacing w:before="0" w:beforeAutospacing="0" w:after="0" w:afterAutospacing="0"/>
        <w:rPr>
          <w:rFonts w:ascii="Arial" w:hAnsi="Arial" w:cs="Arial"/>
          <w:color w:val="000000"/>
        </w:rPr>
      </w:pPr>
    </w:p>
    <w:p w14:paraId="7DA09257" w14:textId="22980127"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You will also have the opportunity to make a reasonable adjustment request or apply under the disability confident scheme before you submit your application.</w:t>
      </w:r>
    </w:p>
    <w:p w14:paraId="3C710006" w14:textId="573FE2B2" w:rsidR="00687694" w:rsidRPr="00687694" w:rsidRDefault="00687694" w:rsidP="00687694">
      <w:pPr>
        <w:pStyle w:val="NormalWeb"/>
        <w:spacing w:before="0" w:beforeAutospacing="0" w:after="0" w:afterAutospacing="0"/>
        <w:rPr>
          <w:rFonts w:ascii="Arial" w:hAnsi="Arial" w:cs="Arial"/>
          <w:color w:val="000000"/>
        </w:rPr>
      </w:pPr>
    </w:p>
    <w:p w14:paraId="48E8B1D0" w14:textId="166C684C" w:rsidR="00687694" w:rsidRPr="00687694" w:rsidRDefault="00687694" w:rsidP="00687694">
      <w:pPr>
        <w:jc w:val="both"/>
        <w:rPr>
          <w:rFonts w:cs="Arial"/>
          <w:color w:val="000000"/>
          <w:szCs w:val="24"/>
        </w:rPr>
      </w:pPr>
      <w:r w:rsidRPr="00687694">
        <w:rPr>
          <w:rFonts w:cs="Arial"/>
          <w:color w:val="000000"/>
          <w:szCs w:val="24"/>
        </w:rPr>
        <w:t>The Advisory Assessment Panel reserves the right to only consider applications that contain all of the elements listed above, and that arrive before the deadline for applications listed below.</w:t>
      </w:r>
    </w:p>
    <w:p w14:paraId="71AEBEC9" w14:textId="484A8BFB" w:rsidR="00715A9C" w:rsidRDefault="00BA53E7" w:rsidP="00776E21">
      <w:pPr>
        <w:jc w:val="both"/>
        <w:rPr>
          <w:rFonts w:cs="Arial"/>
          <w:color w:val="00B050"/>
          <w:szCs w:val="24"/>
        </w:rPr>
      </w:pPr>
      <w:r w:rsidRPr="00687694">
        <w:rPr>
          <w:rFonts w:cs="Arial"/>
          <w:szCs w:val="24"/>
        </w:rPr>
        <w:t xml:space="preserve">If you have any questions about the appointments </w:t>
      </w:r>
      <w:r w:rsidR="00474B74" w:rsidRPr="00687694">
        <w:rPr>
          <w:rFonts w:cs="Arial"/>
          <w:szCs w:val="24"/>
        </w:rPr>
        <w:t>process,</w:t>
      </w:r>
      <w:r w:rsidRPr="00687694">
        <w:rPr>
          <w:rFonts w:cs="Arial"/>
          <w:szCs w:val="24"/>
        </w:rPr>
        <w:t xml:space="preserve"> please contact</w:t>
      </w:r>
      <w:r w:rsidR="00140EDD">
        <w:rPr>
          <w:rFonts w:cs="Arial"/>
          <w:szCs w:val="24"/>
        </w:rPr>
        <w:t xml:space="preserve"> </w:t>
      </w:r>
      <w:hyperlink r:id="rId27" w:history="1">
        <w:r w:rsidR="00776E21" w:rsidRPr="005526F3">
          <w:rPr>
            <w:rStyle w:val="Hyperlink"/>
            <w:rFonts w:cs="Arial"/>
            <w:szCs w:val="24"/>
          </w:rPr>
          <w:t>Christine.Jess@fcdo.gov.uk</w:t>
        </w:r>
      </w:hyperlink>
      <w:r w:rsidR="00776E21">
        <w:rPr>
          <w:rFonts w:cs="Arial"/>
          <w:szCs w:val="24"/>
        </w:rPr>
        <w:t xml:space="preserve"> </w:t>
      </w:r>
    </w:p>
    <w:p w14:paraId="57DA1A95" w14:textId="77777777" w:rsidR="00E26B38" w:rsidRDefault="00E26B38" w:rsidP="00794C42">
      <w:pPr>
        <w:jc w:val="both"/>
        <w:rPr>
          <w:rFonts w:cs="Arial"/>
          <w:color w:val="1877C0"/>
          <w:szCs w:val="24"/>
        </w:rPr>
      </w:pPr>
    </w:p>
    <w:p w14:paraId="653A9FD1" w14:textId="77777777" w:rsidR="00221657" w:rsidRDefault="00221657" w:rsidP="00794C42">
      <w:pPr>
        <w:jc w:val="both"/>
        <w:rPr>
          <w:rFonts w:cs="Arial"/>
          <w:b/>
          <w:color w:val="1877C0"/>
          <w:szCs w:val="24"/>
        </w:rPr>
        <w:sectPr w:rsidR="00221657" w:rsidSect="003F095F">
          <w:type w:val="continuous"/>
          <w:pgSz w:w="11906" w:h="16838"/>
          <w:pgMar w:top="720" w:right="720" w:bottom="720" w:left="720" w:header="708" w:footer="708" w:gutter="0"/>
          <w:cols w:space="708"/>
          <w:docGrid w:linePitch="360"/>
        </w:sectPr>
      </w:pPr>
    </w:p>
    <w:p w14:paraId="1511FF07" w14:textId="151FFFB7" w:rsidR="00221657" w:rsidRDefault="00221657" w:rsidP="00E366E4"/>
    <w:p w14:paraId="6E716ACF" w14:textId="77777777" w:rsidR="00221657" w:rsidRDefault="00221657" w:rsidP="00E366E4"/>
    <w:p w14:paraId="101B7B0B" w14:textId="77777777" w:rsidR="00221657" w:rsidRDefault="00221657" w:rsidP="00E366E4"/>
    <w:p w14:paraId="094C0195" w14:textId="77777777" w:rsidR="0062440C" w:rsidRDefault="0062440C" w:rsidP="0062440C"/>
    <w:p w14:paraId="43E56787" w14:textId="77777777" w:rsidR="0009293C" w:rsidRDefault="0009293C" w:rsidP="0062440C"/>
    <w:p w14:paraId="52C17AF0" w14:textId="77777777" w:rsidR="00E366E4" w:rsidRDefault="00E366E4" w:rsidP="0062440C"/>
    <w:p w14:paraId="63961B4F" w14:textId="77777777" w:rsidR="00E366E4" w:rsidRPr="0062440C" w:rsidRDefault="00E366E4" w:rsidP="0062440C"/>
    <w:p w14:paraId="10A2828A" w14:textId="77777777" w:rsidR="00A13776" w:rsidRDefault="00A13776" w:rsidP="00A13776">
      <w:bookmarkStart w:id="68" w:name="_Toc77690973"/>
      <w:bookmarkStart w:id="69" w:name="_Toc77691072"/>
      <w:bookmarkStart w:id="70" w:name="_Toc77691112"/>
    </w:p>
    <w:p w14:paraId="6583D71C" w14:textId="77777777" w:rsidR="00687694" w:rsidRDefault="00687694" w:rsidP="00E26B38">
      <w:pPr>
        <w:pStyle w:val="Heading1"/>
        <w:sectPr w:rsidR="00687694" w:rsidSect="00E26B38">
          <w:type w:val="continuous"/>
          <w:pgSz w:w="11906" w:h="16838"/>
          <w:pgMar w:top="720" w:right="720" w:bottom="720" w:left="720" w:header="708" w:footer="708" w:gutter="0"/>
          <w:cols w:space="708"/>
          <w:docGrid w:linePitch="360"/>
        </w:sectPr>
      </w:pPr>
    </w:p>
    <w:p w14:paraId="12348382" w14:textId="77777777" w:rsidR="00A039BF" w:rsidRDefault="00A039BF" w:rsidP="00E26B38">
      <w:pPr>
        <w:pStyle w:val="Heading1"/>
        <w:sectPr w:rsidR="00A039BF" w:rsidSect="008629BB">
          <w:type w:val="continuous"/>
          <w:pgSz w:w="11906" w:h="16838"/>
          <w:pgMar w:top="720" w:right="720" w:bottom="720" w:left="720" w:header="708" w:footer="708" w:gutter="0"/>
          <w:cols w:num="2" w:space="708"/>
          <w:docGrid w:linePitch="360"/>
        </w:sectPr>
      </w:pPr>
    </w:p>
    <w:bookmarkEnd w:id="68"/>
    <w:bookmarkEnd w:id="69"/>
    <w:bookmarkEnd w:id="70"/>
    <w:p w14:paraId="6D01CA2C" w14:textId="1C338D54" w:rsidR="00A039BF" w:rsidRDefault="00A039BF" w:rsidP="2EC75021">
      <w:pPr>
        <w:rPr>
          <w:rFonts w:eastAsia="Arial" w:cs="Arial"/>
          <w:b/>
          <w:bCs/>
          <w:color w:val="000000" w:themeColor="text1"/>
          <w:szCs w:val="24"/>
        </w:rPr>
      </w:pPr>
    </w:p>
    <w:p w14:paraId="3F90046C" w14:textId="77777777" w:rsidR="009C59E1" w:rsidRPr="00664488" w:rsidRDefault="009C59E1" w:rsidP="00794C42">
      <w:pPr>
        <w:jc w:val="both"/>
        <w:rPr>
          <w:rFonts w:cs="Arial"/>
          <w:color w:val="00B050"/>
          <w:szCs w:val="24"/>
        </w:rPr>
        <w:sectPr w:rsidR="009C59E1" w:rsidRPr="00664488" w:rsidSect="003F095F">
          <w:type w:val="continuous"/>
          <w:pgSz w:w="11906" w:h="16838"/>
          <w:pgMar w:top="720" w:right="720" w:bottom="720" w:left="720" w:header="708" w:footer="708" w:gutter="0"/>
          <w:cols w:space="708"/>
          <w:docGrid w:linePitch="360"/>
        </w:sectPr>
      </w:pPr>
    </w:p>
    <w:p w14:paraId="1306712A" w14:textId="77777777" w:rsidR="008B1193" w:rsidRPr="008B1193" w:rsidRDefault="008B1193" w:rsidP="00794C42">
      <w:pPr>
        <w:jc w:val="both"/>
        <w:rPr>
          <w:rFonts w:cs="Arial"/>
          <w:szCs w:val="24"/>
        </w:rPr>
        <w:sectPr w:rsidR="008B1193" w:rsidRPr="008B1193" w:rsidSect="00F93F5F">
          <w:type w:val="continuous"/>
          <w:pgSz w:w="11906" w:h="16838"/>
          <w:pgMar w:top="720" w:right="720" w:bottom="720" w:left="720" w:header="708" w:footer="708" w:gutter="0"/>
          <w:cols w:space="708"/>
          <w:docGrid w:linePitch="360"/>
        </w:sectPr>
      </w:pPr>
    </w:p>
    <w:p w14:paraId="79300822" w14:textId="77777777" w:rsidR="009711DF" w:rsidRDefault="00DE3010" w:rsidP="009711DF">
      <w:pPr>
        <w:pStyle w:val="Heading1"/>
        <w:spacing w:after="0"/>
      </w:pPr>
      <w:bookmarkStart w:id="71" w:name="_Toc77690974"/>
      <w:bookmarkStart w:id="72" w:name="_Toc77691073"/>
      <w:bookmarkStart w:id="73" w:name="_Toc77691113"/>
      <w:bookmarkStart w:id="74" w:name="_Toc153963010"/>
      <w:bookmarkStart w:id="75" w:name="_Toc180152177"/>
      <w:bookmarkStart w:id="76" w:name="_Toc474838601"/>
      <w:bookmarkStart w:id="77" w:name="_Toc11752861"/>
      <w:r>
        <w:lastRenderedPageBreak/>
        <w:t>How we will handle your application</w:t>
      </w:r>
      <w:bookmarkEnd w:id="71"/>
      <w:bookmarkEnd w:id="72"/>
      <w:bookmarkEnd w:id="73"/>
      <w:bookmarkEnd w:id="74"/>
      <w:bookmarkEnd w:id="75"/>
    </w:p>
    <w:p w14:paraId="09DBC871" w14:textId="77777777" w:rsidR="00A039BF" w:rsidRDefault="00A039BF" w:rsidP="009711DF">
      <w:pPr>
        <w:rPr>
          <w:sz w:val="6"/>
          <w:szCs w:val="6"/>
        </w:rPr>
        <w:sectPr w:rsidR="00A039BF" w:rsidSect="00A039BF">
          <w:pgSz w:w="11906" w:h="16838"/>
          <w:pgMar w:top="720" w:right="720" w:bottom="720" w:left="720" w:header="708" w:footer="708" w:gutter="0"/>
          <w:cols w:num="2" w:space="708"/>
          <w:docGrid w:linePitch="360"/>
        </w:sectPr>
      </w:pPr>
    </w:p>
    <w:p w14:paraId="42B5032D" w14:textId="6BDFF58B" w:rsidR="009711DF" w:rsidRPr="009711DF" w:rsidRDefault="009711DF" w:rsidP="009711DF">
      <w:pPr>
        <w:rPr>
          <w:sz w:val="6"/>
          <w:szCs w:val="6"/>
        </w:rPr>
      </w:pPr>
    </w:p>
    <w:p w14:paraId="76FA557E" w14:textId="77777777" w:rsidR="00A039BF" w:rsidRDefault="00A039BF" w:rsidP="00A039BF">
      <w:pPr>
        <w:pStyle w:val="NormalWeb"/>
        <w:spacing w:before="0" w:beforeAutospacing="0" w:after="0" w:afterAutospacing="0"/>
        <w:rPr>
          <w:rFonts w:ascii="Arial" w:hAnsi="Arial" w:cs="Arial"/>
          <w:b/>
          <w:bCs/>
          <w:color w:val="000000"/>
          <w:sz w:val="20"/>
          <w:szCs w:val="20"/>
        </w:rPr>
        <w:sectPr w:rsidR="00A039BF" w:rsidSect="00A039BF">
          <w:type w:val="continuous"/>
          <w:pgSz w:w="11906" w:h="16838"/>
          <w:pgMar w:top="720" w:right="720" w:bottom="720" w:left="720" w:header="708" w:footer="708" w:gutter="0"/>
          <w:cols w:num="2" w:space="708"/>
          <w:docGrid w:linePitch="360"/>
        </w:sectPr>
      </w:pPr>
      <w:bookmarkStart w:id="78" w:name="_Toc77690975"/>
      <w:bookmarkStart w:id="79" w:name="_Toc77691074"/>
      <w:bookmarkStart w:id="80" w:name="_Toc77691114"/>
    </w:p>
    <w:p w14:paraId="6AC53402" w14:textId="6C2F8B27" w:rsidR="00A039BF" w:rsidRPr="00A039BF" w:rsidRDefault="00A039BF" w:rsidP="00A039BF">
      <w:pPr>
        <w:pStyle w:val="NormalWeb"/>
        <w:spacing w:before="120" w:beforeAutospacing="0" w:after="0" w:afterAutospacing="0"/>
      </w:pPr>
      <w:r w:rsidRPr="00A039BF">
        <w:rPr>
          <w:rFonts w:ascii="Arial" w:hAnsi="Arial" w:cs="Arial"/>
          <w:b/>
          <w:bCs/>
          <w:color w:val="000000"/>
        </w:rPr>
        <w:t>The assessment process</w:t>
      </w:r>
    </w:p>
    <w:p w14:paraId="309109AF" w14:textId="21EC0E21" w:rsidR="00A039BF" w:rsidRPr="00A039BF" w:rsidRDefault="00A039BF" w:rsidP="00F94F54">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Ministers are responsible and accountable to Parliament for the public appointments made within their department. As a result, they must be consulted at every stage of the appointments process.</w:t>
      </w:r>
    </w:p>
    <w:p w14:paraId="1E56655B" w14:textId="2ED9C1BB" w:rsidR="00A039BF" w:rsidRPr="00716432"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716432">
        <w:rPr>
          <w:rFonts w:ascii="Arial" w:hAnsi="Arial" w:cs="Arial"/>
          <w:color w:val="000000"/>
        </w:rPr>
        <w:t>An Advisory Assessment Panel (“Panel”) is appointed by Ministers to assist them in their decision making. The role of the Panel is to decide, objectively, which candidates meet the eligibility criteria for the role.</w:t>
      </w:r>
    </w:p>
    <w:p w14:paraId="737B050F" w14:textId="429009D9"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 xml:space="preserve">At the shortlisting meeting the Panel will assess applications against the eligibility criteria and decide which candidates have best met the criteria, who should be recommended for interview. Ministers will then be consulted on the Panel’s recommended shortlist. If you have applied under the Disability Confident Scheme and you meet all the essential criteria, then you will also be invited for an interview.  </w:t>
      </w:r>
    </w:p>
    <w:p w14:paraId="517E08B5" w14:textId="461AA36C"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Once the shortlist has been agreed by Ministers, you will be advised (by e-mail) whether you have been shortlisted. Those shortlisted will be invited to an interview.</w:t>
      </w:r>
    </w:p>
    <w:p w14:paraId="6D77B043" w14:textId="77777777" w:rsidR="00A039BF" w:rsidRDefault="00A039BF" w:rsidP="00A039BF">
      <w:pPr>
        <w:pStyle w:val="NormalWeb"/>
        <w:numPr>
          <w:ilvl w:val="0"/>
          <w:numId w:val="20"/>
        </w:numPr>
        <w:spacing w:before="120" w:beforeAutospacing="0"/>
        <w:textAlignment w:val="baseline"/>
        <w:rPr>
          <w:rFonts w:ascii="Arial" w:hAnsi="Arial" w:cs="Arial"/>
          <w:color w:val="000000"/>
        </w:rPr>
      </w:pPr>
      <w:r w:rsidRPr="00A039BF">
        <w:rPr>
          <w:rFonts w:ascii="Arial" w:hAnsi="Arial" w:cs="Arial"/>
          <w:color w:val="000000"/>
        </w:rPr>
        <w:t xml:space="preserve">The Panel will meet again to interview candidates and determine who is appointable to the role. The Panel may invite you to make a brief presentation at the start of the interview and will go on to question you about your skills and experience, including asking </w:t>
      </w:r>
      <w:r w:rsidRPr="00A039BF">
        <w:rPr>
          <w:rFonts w:ascii="Arial" w:hAnsi="Arial" w:cs="Arial"/>
          <w:color w:val="000000"/>
        </w:rPr>
        <w:t>specific questions to assess whether you meet the criteria set out for the post. The Panel will also explore with you any potential conflicts of interest or any other issues arising from your personal and professional history which may impact on an appointment decision.</w:t>
      </w:r>
    </w:p>
    <w:p w14:paraId="0D14B8B6" w14:textId="41061764" w:rsidR="00A039BF" w:rsidRPr="00A039BF" w:rsidRDefault="00A039BF" w:rsidP="00376B42">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Details of the panel’s assessment of interviewed candidates are provided to Ministers, including whether they have judged a candidate to be appointable to the role. It is then for Ministers to determine merit and decide who should be appointed. In some circumstances, Ministers may choose  not to appoint any candidates and re-run the competition.</w:t>
      </w:r>
    </w:p>
    <w:p w14:paraId="02FB0CD6" w14:textId="2F8BB441" w:rsidR="00A039BF" w:rsidRPr="00A039BF" w:rsidRDefault="00A039BF" w:rsidP="00461FD7">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Ministers may choose to meet with candidates before deciding the outcome. Candidates should therefore be prepared for a short time gap between interview and a final appointment decision being made. Candidates who have been interviewed will be kept informed of progress.</w:t>
      </w:r>
    </w:p>
    <w:p w14:paraId="4496E37C" w14:textId="3A835E81" w:rsidR="00A039BF" w:rsidRPr="00A039BF" w:rsidRDefault="00A039BF" w:rsidP="00A039BF">
      <w:pPr>
        <w:pStyle w:val="NormalWeb"/>
        <w:numPr>
          <w:ilvl w:val="0"/>
          <w:numId w:val="20"/>
        </w:numPr>
        <w:spacing w:before="120" w:beforeAutospacing="0" w:after="0" w:afterAutospacing="0"/>
        <w:textAlignment w:val="baseline"/>
        <w:rPr>
          <w:rFonts w:cs="Arial"/>
          <w:color w:val="000000"/>
        </w:rPr>
      </w:pPr>
      <w:r w:rsidRPr="00A039BF">
        <w:rPr>
          <w:rFonts w:ascii="Arial" w:hAnsi="Arial" w:cs="Arial"/>
          <w:color w:val="000000"/>
        </w:rPr>
        <w:t>Once the decision on the appointment has been made, interviewed candidates will be advised of the outcome of their application, including whom they may approach for feedback. Successful candidates will be issued with their Terms &amp; Conditions and a letter of appointment should they agree to take up the position.</w:t>
      </w:r>
    </w:p>
    <w:p w14:paraId="233923B5" w14:textId="77777777" w:rsidR="00A039BF" w:rsidRDefault="00A039BF" w:rsidP="00A039BF">
      <w:pPr>
        <w:pStyle w:val="ListParagraph"/>
        <w:spacing w:before="120"/>
        <w:rPr>
          <w:rFonts w:cs="Arial"/>
          <w:color w:val="000000"/>
        </w:rPr>
        <w:sectPr w:rsidR="00A039BF" w:rsidSect="00A039BF">
          <w:type w:val="continuous"/>
          <w:pgSz w:w="11906" w:h="16838"/>
          <w:pgMar w:top="720" w:right="720" w:bottom="720" w:left="720" w:header="708" w:footer="708" w:gutter="0"/>
          <w:cols w:num="2" w:space="708"/>
          <w:docGrid w:linePitch="360"/>
        </w:sectPr>
      </w:pPr>
    </w:p>
    <w:p w14:paraId="4E90F9D6" w14:textId="7B9877CE" w:rsidR="00A039BF" w:rsidRDefault="00A039BF" w:rsidP="00A039BF">
      <w:pPr>
        <w:pStyle w:val="ListParagraph"/>
        <w:spacing w:before="120"/>
        <w:rPr>
          <w:rFonts w:cs="Arial"/>
          <w:color w:val="000000"/>
        </w:rPr>
      </w:pPr>
    </w:p>
    <w:p w14:paraId="12785DDE" w14:textId="2D6631F2" w:rsidR="00A039BF" w:rsidRPr="00A039BF" w:rsidRDefault="00A039BF" w:rsidP="00A039BF">
      <w:pPr>
        <w:spacing w:before="120"/>
        <w:rPr>
          <w:rFonts w:cs="Arial"/>
          <w:color w:val="000000"/>
          <w:szCs w:val="24"/>
        </w:rPr>
      </w:pPr>
      <w:r w:rsidRPr="00A039BF">
        <w:rPr>
          <w:rFonts w:cs="Arial"/>
          <w:color w:val="000000"/>
          <w:szCs w:val="24"/>
        </w:rPr>
        <w:t xml:space="preserve">Further information about appointments, including tips on applying, can be found on our </w:t>
      </w:r>
      <w:hyperlink r:id="rId28" w:history="1">
        <w:r w:rsidRPr="00A039BF">
          <w:rPr>
            <w:rStyle w:val="Hyperlink"/>
            <w:rFonts w:cs="Arial"/>
            <w:szCs w:val="24"/>
          </w:rPr>
          <w:t xml:space="preserve">guidance pages </w:t>
        </w:r>
      </w:hyperlink>
      <w:r w:rsidRPr="00A039BF">
        <w:rPr>
          <w:rFonts w:cs="Arial"/>
          <w:color w:val="000000"/>
          <w:szCs w:val="24"/>
        </w:rPr>
        <w:t>on gov.uk.</w:t>
      </w:r>
    </w:p>
    <w:p w14:paraId="1F28B97A" w14:textId="77777777" w:rsidR="0020730D" w:rsidRDefault="0020730D" w:rsidP="00813687">
      <w:pPr>
        <w:pStyle w:val="Heading1"/>
        <w:spacing w:after="0"/>
        <w:rPr>
          <w:lang w:val="en-US"/>
        </w:rPr>
        <w:sectPr w:rsidR="0020730D" w:rsidSect="00A039BF">
          <w:type w:val="continuous"/>
          <w:pgSz w:w="11906" w:h="16838"/>
          <w:pgMar w:top="720" w:right="720" w:bottom="720" w:left="720" w:header="708" w:footer="708" w:gutter="0"/>
          <w:cols w:space="708"/>
          <w:docGrid w:linePitch="360"/>
        </w:sectPr>
      </w:pPr>
    </w:p>
    <w:p w14:paraId="349860B5" w14:textId="77777777" w:rsidR="00A039BF" w:rsidRDefault="00A039BF" w:rsidP="007652EE">
      <w:pPr>
        <w:rPr>
          <w:lang w:val="en-US"/>
        </w:rPr>
        <w:sectPr w:rsidR="00A039BF" w:rsidSect="00596FC8">
          <w:type w:val="continuous"/>
          <w:pgSz w:w="11906" w:h="16838"/>
          <w:pgMar w:top="720" w:right="720" w:bottom="720" w:left="720" w:header="708" w:footer="708" w:gutter="0"/>
          <w:cols w:space="708"/>
          <w:docGrid w:linePitch="360"/>
        </w:sectPr>
      </w:pPr>
    </w:p>
    <w:p w14:paraId="78A91F82" w14:textId="09959DE2" w:rsidR="00554162" w:rsidRPr="00794C42" w:rsidRDefault="00D37BC1" w:rsidP="00813687">
      <w:pPr>
        <w:pStyle w:val="Heading1"/>
        <w:spacing w:after="0"/>
        <w:rPr>
          <w:lang w:val="en-US"/>
        </w:rPr>
        <w:sectPr w:rsidR="00554162" w:rsidRPr="00794C42" w:rsidSect="00A039BF">
          <w:pgSz w:w="11906" w:h="16838"/>
          <w:pgMar w:top="720" w:right="720" w:bottom="720" w:left="720" w:header="708" w:footer="708" w:gutter="0"/>
          <w:cols w:space="708"/>
          <w:docGrid w:linePitch="360"/>
        </w:sectPr>
      </w:pPr>
      <w:bookmarkStart w:id="81" w:name="_Toc153963011"/>
      <w:bookmarkStart w:id="82" w:name="_Toc180152178"/>
      <w:r w:rsidRPr="00D37BC1">
        <w:rPr>
          <w:lang w:val="en-US"/>
        </w:rPr>
        <w:lastRenderedPageBreak/>
        <w:t>Ineligibility criteria</w:t>
      </w:r>
      <w:bookmarkEnd w:id="76"/>
      <w:bookmarkEnd w:id="77"/>
      <w:bookmarkEnd w:id="78"/>
      <w:bookmarkEnd w:id="79"/>
      <w:bookmarkEnd w:id="80"/>
      <w:bookmarkEnd w:id="81"/>
      <w:bookmarkEnd w:id="82"/>
    </w:p>
    <w:p w14:paraId="0B2AC626" w14:textId="77777777" w:rsidR="00554162" w:rsidRPr="00A039BF" w:rsidRDefault="00554162" w:rsidP="006D4663">
      <w:pPr>
        <w:spacing w:after="0"/>
        <w:jc w:val="both"/>
        <w:rPr>
          <w:rFonts w:cs="Arial"/>
          <w:szCs w:val="24"/>
          <w:lang w:val="en-US"/>
        </w:rPr>
        <w:sectPr w:rsidR="00554162" w:rsidRPr="00A039BF" w:rsidSect="00F93F5F">
          <w:type w:val="continuous"/>
          <w:pgSz w:w="11906" w:h="16838"/>
          <w:pgMar w:top="720" w:right="720" w:bottom="720" w:left="720" w:header="708" w:footer="708" w:gutter="0"/>
          <w:cols w:space="708"/>
          <w:docGrid w:linePitch="360"/>
        </w:sectPr>
      </w:pPr>
    </w:p>
    <w:p w14:paraId="03006677" w14:textId="77777777" w:rsidR="00D37BC1" w:rsidRPr="00A039BF" w:rsidRDefault="00D37BC1" w:rsidP="00490700">
      <w:pPr>
        <w:spacing w:after="40"/>
        <w:jc w:val="both"/>
        <w:rPr>
          <w:rFonts w:cs="Arial"/>
          <w:szCs w:val="24"/>
          <w:lang w:val="en-US"/>
        </w:rPr>
      </w:pPr>
      <w:r w:rsidRPr="00A039BF">
        <w:rPr>
          <w:rFonts w:cs="Arial"/>
          <w:szCs w:val="24"/>
          <w:lang w:val="en-US"/>
        </w:rPr>
        <w:t xml:space="preserve">You cannot be considered for </w:t>
      </w:r>
      <w:r w:rsidR="00126762" w:rsidRPr="00A039BF">
        <w:rPr>
          <w:rFonts w:cs="Arial"/>
          <w:szCs w:val="24"/>
          <w:lang w:val="en-US"/>
        </w:rPr>
        <w:t>a public</w:t>
      </w:r>
      <w:r w:rsidRPr="00A039BF">
        <w:rPr>
          <w:rFonts w:cs="Arial"/>
          <w:szCs w:val="24"/>
          <w:lang w:val="en-US"/>
        </w:rPr>
        <w:t xml:space="preserve"> appointment if:</w:t>
      </w:r>
    </w:p>
    <w:p w14:paraId="4167A1B9" w14:textId="77777777" w:rsidR="00D37BC1" w:rsidRPr="00A039BF" w:rsidRDefault="00D37BC1" w:rsidP="0021118A">
      <w:pPr>
        <w:numPr>
          <w:ilvl w:val="0"/>
          <w:numId w:val="1"/>
        </w:numPr>
        <w:jc w:val="both"/>
        <w:rPr>
          <w:rFonts w:cs="Arial"/>
          <w:szCs w:val="24"/>
        </w:rPr>
      </w:pPr>
      <w:r w:rsidRPr="00A039BF">
        <w:rPr>
          <w:rFonts w:cs="Arial"/>
          <w:szCs w:val="24"/>
        </w:rPr>
        <w:t>you become bankrupt or make</w:t>
      </w:r>
      <w:r w:rsidR="00B80B0C" w:rsidRPr="00A039BF">
        <w:rPr>
          <w:rFonts w:cs="Arial"/>
          <w:szCs w:val="24"/>
        </w:rPr>
        <w:t xml:space="preserve"> </w:t>
      </w:r>
      <w:r w:rsidRPr="00A039BF">
        <w:rPr>
          <w:rFonts w:cs="Arial"/>
          <w:szCs w:val="24"/>
        </w:rPr>
        <w:t xml:space="preserve">an arrangement with </w:t>
      </w:r>
      <w:proofErr w:type="gramStart"/>
      <w:r w:rsidRPr="00A039BF">
        <w:rPr>
          <w:rFonts w:cs="Arial"/>
          <w:szCs w:val="24"/>
        </w:rPr>
        <w:t>creditors;</w:t>
      </w:r>
      <w:proofErr w:type="gramEnd"/>
    </w:p>
    <w:p w14:paraId="3FB3FC6B" w14:textId="77777777" w:rsidR="00D37BC1" w:rsidRPr="00A039BF" w:rsidRDefault="00D37BC1" w:rsidP="0021118A">
      <w:pPr>
        <w:numPr>
          <w:ilvl w:val="0"/>
          <w:numId w:val="1"/>
        </w:numPr>
        <w:spacing w:after="120"/>
        <w:jc w:val="both"/>
        <w:rPr>
          <w:rFonts w:cs="Arial"/>
          <w:szCs w:val="24"/>
        </w:rPr>
      </w:pPr>
      <w:r w:rsidRPr="00A039BF">
        <w:rPr>
          <w:rFonts w:cs="Arial"/>
          <w:szCs w:val="24"/>
        </w:rPr>
        <w:t xml:space="preserve">your estate has been sequestrated in Scotland or you enter into a debt arrangement programme under Part 1 of the Debt Arrangement and Attachment (Scotland) Act 2002 (asp 17) as the debtor or have, under Scots law, granted a trust deed for </w:t>
      </w:r>
      <w:proofErr w:type="gramStart"/>
      <w:r w:rsidRPr="00A039BF">
        <w:rPr>
          <w:rFonts w:cs="Arial"/>
          <w:szCs w:val="24"/>
        </w:rPr>
        <w:t>creditors;</w:t>
      </w:r>
      <w:proofErr w:type="gramEnd"/>
      <w:r w:rsidRPr="00A039BF">
        <w:rPr>
          <w:rFonts w:cs="Arial"/>
          <w:szCs w:val="24"/>
        </w:rPr>
        <w:t xml:space="preserve"> </w:t>
      </w:r>
    </w:p>
    <w:p w14:paraId="76E766EA" w14:textId="77777777" w:rsidR="00D37BC1" w:rsidRPr="00A039BF" w:rsidRDefault="00D37BC1" w:rsidP="0021118A">
      <w:pPr>
        <w:numPr>
          <w:ilvl w:val="0"/>
          <w:numId w:val="1"/>
        </w:numPr>
        <w:jc w:val="both"/>
        <w:rPr>
          <w:rFonts w:cs="Arial"/>
          <w:szCs w:val="24"/>
        </w:rPr>
      </w:pPr>
      <w:r w:rsidRPr="00A039BF">
        <w:rPr>
          <w:rFonts w:cs="Arial"/>
          <w:szCs w:val="24"/>
        </w:rPr>
        <w:t>you are disqualified from acting as a company director</w:t>
      </w:r>
      <w:r w:rsidR="00126762" w:rsidRPr="00A039BF">
        <w:rPr>
          <w:rFonts w:cs="Arial"/>
          <w:szCs w:val="24"/>
        </w:rPr>
        <w:t xml:space="preserve"> under the Company Directors Disqualification Act </w:t>
      </w:r>
      <w:proofErr w:type="gramStart"/>
      <w:r w:rsidR="00126762" w:rsidRPr="00A039BF">
        <w:rPr>
          <w:rFonts w:cs="Arial"/>
          <w:szCs w:val="24"/>
        </w:rPr>
        <w:t>1986</w:t>
      </w:r>
      <w:r w:rsidRPr="00A039BF">
        <w:rPr>
          <w:rFonts w:cs="Arial"/>
          <w:szCs w:val="24"/>
        </w:rPr>
        <w:t>;</w:t>
      </w:r>
      <w:proofErr w:type="gramEnd"/>
    </w:p>
    <w:p w14:paraId="26641B3E" w14:textId="77777777" w:rsidR="00D37BC1" w:rsidRPr="00A039BF" w:rsidRDefault="00D37BC1" w:rsidP="0021118A">
      <w:pPr>
        <w:numPr>
          <w:ilvl w:val="0"/>
          <w:numId w:val="1"/>
        </w:numPr>
        <w:jc w:val="both"/>
        <w:rPr>
          <w:rFonts w:cs="Arial"/>
          <w:szCs w:val="24"/>
        </w:rPr>
      </w:pPr>
      <w:r w:rsidRPr="00A039BF">
        <w:rPr>
          <w:rFonts w:cs="Arial"/>
          <w:szCs w:val="24"/>
        </w:rPr>
        <w:t xml:space="preserve">you have been convicted of a criminal </w:t>
      </w:r>
      <w:proofErr w:type="gramStart"/>
      <w:r w:rsidRPr="00A039BF">
        <w:rPr>
          <w:rFonts w:cs="Arial"/>
          <w:szCs w:val="24"/>
        </w:rPr>
        <w:t>offence,</w:t>
      </w:r>
      <w:proofErr w:type="gramEnd"/>
      <w:r w:rsidRPr="00A039BF">
        <w:rPr>
          <w:rFonts w:cs="Arial"/>
          <w:szCs w:val="24"/>
        </w:rPr>
        <w:t xml:space="preserve"> the conviction not being spent for the purposes of the Rehabilitation of Offenders Act 1974 (c. 53);</w:t>
      </w:r>
    </w:p>
    <w:p w14:paraId="6975D34A" w14:textId="77777777" w:rsidR="00D37BC1" w:rsidRPr="00A039BF" w:rsidRDefault="00D37BC1" w:rsidP="0021118A">
      <w:pPr>
        <w:numPr>
          <w:ilvl w:val="0"/>
          <w:numId w:val="1"/>
        </w:numPr>
        <w:jc w:val="both"/>
        <w:rPr>
          <w:rFonts w:cs="Arial"/>
          <w:szCs w:val="24"/>
        </w:rPr>
      </w:pPr>
      <w:r w:rsidRPr="00A039BF">
        <w:rPr>
          <w:rFonts w:cs="Arial"/>
          <w:szCs w:val="24"/>
        </w:rPr>
        <w:t xml:space="preserve">you become subject to a debt relief order or a bankruptcy </w:t>
      </w:r>
      <w:proofErr w:type="gramStart"/>
      <w:r w:rsidRPr="00A039BF">
        <w:rPr>
          <w:rFonts w:cs="Arial"/>
          <w:szCs w:val="24"/>
        </w:rPr>
        <w:t>restrictions</w:t>
      </w:r>
      <w:proofErr w:type="gramEnd"/>
      <w:r w:rsidRPr="00A039BF">
        <w:rPr>
          <w:rFonts w:cs="Arial"/>
          <w:szCs w:val="24"/>
        </w:rPr>
        <w:t xml:space="preserve"> order;</w:t>
      </w:r>
    </w:p>
    <w:p w14:paraId="6837BFCE" w14:textId="77777777" w:rsidR="00554162" w:rsidRPr="00A039BF" w:rsidRDefault="00D37BC1" w:rsidP="0021118A">
      <w:pPr>
        <w:numPr>
          <w:ilvl w:val="0"/>
          <w:numId w:val="1"/>
        </w:numPr>
        <w:spacing w:after="0"/>
        <w:jc w:val="both"/>
        <w:rPr>
          <w:rFonts w:cs="Arial"/>
          <w:szCs w:val="24"/>
        </w:rPr>
      </w:pPr>
      <w:r w:rsidRPr="00A039BF">
        <w:rPr>
          <w:rFonts w:cs="Arial"/>
          <w:szCs w:val="24"/>
        </w:rPr>
        <w:t>you fail to declare any conflict of interest.</w:t>
      </w:r>
    </w:p>
    <w:p w14:paraId="3DC640B1" w14:textId="77777777" w:rsidR="00AB240B" w:rsidRPr="00664488" w:rsidRDefault="00AB240B" w:rsidP="00490700">
      <w:pPr>
        <w:spacing w:after="120"/>
        <w:jc w:val="both"/>
        <w:rPr>
          <w:rFonts w:cs="Arial"/>
          <w:szCs w:val="24"/>
        </w:rPr>
        <w:sectPr w:rsidR="00AB240B" w:rsidRPr="00664488" w:rsidSect="00AB240B">
          <w:type w:val="continuous"/>
          <w:pgSz w:w="11906" w:h="16838"/>
          <w:pgMar w:top="720" w:right="720" w:bottom="720" w:left="720" w:header="708" w:footer="708" w:gutter="0"/>
          <w:cols w:num="2" w:space="708"/>
          <w:docGrid w:linePitch="360"/>
        </w:sectPr>
      </w:pPr>
    </w:p>
    <w:p w14:paraId="79AC8DA1" w14:textId="77777777" w:rsidR="00793850" w:rsidRDefault="00793850" w:rsidP="006D4663">
      <w:pPr>
        <w:pStyle w:val="Heading1"/>
        <w:spacing w:after="0"/>
      </w:pPr>
      <w:bookmarkStart w:id="83" w:name="_Conflicts_of_interest"/>
      <w:bookmarkStart w:id="84" w:name="_Toc11752862"/>
      <w:bookmarkStart w:id="85" w:name="_Toc77690976"/>
      <w:bookmarkStart w:id="86" w:name="_Toc77691075"/>
      <w:bookmarkStart w:id="87" w:name="_Toc77691115"/>
      <w:bookmarkEnd w:id="83"/>
    </w:p>
    <w:p w14:paraId="0EEC8AEE" w14:textId="77777777" w:rsidR="00A039BF" w:rsidRDefault="00A039BF" w:rsidP="006D4663">
      <w:pPr>
        <w:pStyle w:val="Heading1"/>
        <w:spacing w:after="0"/>
        <w:sectPr w:rsidR="00A039BF" w:rsidSect="00F93F5F">
          <w:type w:val="continuous"/>
          <w:pgSz w:w="11906" w:h="16838"/>
          <w:pgMar w:top="720" w:right="720" w:bottom="720" w:left="720" w:header="708" w:footer="708" w:gutter="0"/>
          <w:cols w:space="708"/>
          <w:docGrid w:linePitch="360"/>
        </w:sectPr>
      </w:pPr>
    </w:p>
    <w:bookmarkStart w:id="88" w:name="_Toc153963012"/>
    <w:bookmarkStart w:id="89" w:name="_Toc180152179"/>
    <w:p w14:paraId="6BC256B1" w14:textId="4B72D1EF" w:rsidR="008B1193" w:rsidRDefault="00B136E0" w:rsidP="006D4663">
      <w:pPr>
        <w:pStyle w:val="Heading1"/>
        <w:spacing w:after="0"/>
        <w:rPr>
          <w:sz w:val="24"/>
          <w:szCs w:val="24"/>
        </w:rPr>
        <w:sectPr w:rsidR="008B1193" w:rsidSect="00A039BF">
          <w:pgSz w:w="11906" w:h="16838"/>
          <w:pgMar w:top="720" w:right="720" w:bottom="720" w:left="720" w:header="708" w:footer="708" w:gutter="0"/>
          <w:cols w:space="708"/>
          <w:docGrid w:linePitch="360"/>
        </w:sectPr>
      </w:pPr>
      <w:r>
        <w:rPr>
          <w:noProof/>
          <w:sz w:val="24"/>
          <w:szCs w:val="24"/>
          <w:lang w:eastAsia="en-GB"/>
        </w:rPr>
        <w:lastRenderedPageBreak/>
        <mc:AlternateContent>
          <mc:Choice Requires="wps">
            <w:drawing>
              <wp:anchor distT="0" distB="0" distL="114300" distR="114300" simplePos="0" relativeHeight="251658752" behindDoc="0" locked="0" layoutInCell="1" allowOverlap="1" wp14:anchorId="56E6F8BD" wp14:editId="75E16098">
                <wp:simplePos x="0" y="0"/>
                <wp:positionH relativeFrom="column">
                  <wp:posOffset>-3175</wp:posOffset>
                </wp:positionH>
                <wp:positionV relativeFrom="paragraph">
                  <wp:posOffset>492125</wp:posOffset>
                </wp:positionV>
                <wp:extent cx="718820" cy="71120"/>
                <wp:effectExtent l="0" t="0" r="5080" b="50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0AFDA2E0" id="Rectangle 3" o:spid="_x0000_s1026" style="position:absolute;margin-left:-.25pt;margin-top:38.75pt;width:56.6pt;height:5.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" fillcolor="#1877c0" stroked="f"/>
            </w:pict>
          </mc:Fallback>
        </mc:AlternateContent>
      </w:r>
      <w:r w:rsidR="00C45FE4" w:rsidRPr="00C45FE4">
        <w:t>Conflicts of interest and due diligence</w:t>
      </w:r>
      <w:bookmarkEnd w:id="84"/>
      <w:bookmarkEnd w:id="85"/>
      <w:bookmarkEnd w:id="86"/>
      <w:bookmarkEnd w:id="87"/>
      <w:bookmarkEnd w:id="88"/>
      <w:bookmarkEnd w:id="89"/>
    </w:p>
    <w:p w14:paraId="1984B239" w14:textId="77777777" w:rsidR="00C45FE4" w:rsidRDefault="00C45FE4" w:rsidP="00794C42">
      <w:pPr>
        <w:jc w:val="both"/>
        <w:rPr>
          <w:rFonts w:eastAsia="Times New Roman" w:cs="Arial"/>
          <w:szCs w:val="24"/>
          <w:lang w:eastAsia="en-GB"/>
        </w:rPr>
        <w:sectPr w:rsidR="00C45FE4" w:rsidSect="00490700">
          <w:type w:val="continuous"/>
          <w:pgSz w:w="11906" w:h="16838"/>
          <w:pgMar w:top="720" w:right="720" w:bottom="720" w:left="720" w:header="708" w:footer="708" w:gutter="0"/>
          <w:cols w:space="708"/>
          <w:docGrid w:linePitch="360"/>
        </w:sectPr>
      </w:pPr>
    </w:p>
    <w:p w14:paraId="12B5FA2B" w14:textId="77777777" w:rsidR="006D000A" w:rsidRPr="00490700" w:rsidRDefault="006D000A" w:rsidP="00E33486">
      <w:pPr>
        <w:spacing w:after="120"/>
        <w:jc w:val="both"/>
        <w:rPr>
          <w:rFonts w:eastAsia="Times New Roman" w:cs="Arial"/>
          <w:sz w:val="23"/>
          <w:szCs w:val="23"/>
          <w:lang w:eastAsia="en-GB"/>
        </w:rPr>
      </w:pPr>
      <w:r w:rsidRPr="00490700">
        <w:rPr>
          <w:rFonts w:eastAsia="Times New Roman" w:cs="Arial"/>
          <w:sz w:val="23"/>
          <w:szCs w:val="23"/>
          <w:lang w:eastAsia="en-GB"/>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00490700" w:rsidRPr="00490700">
        <w:rPr>
          <w:rFonts w:eastAsia="Times New Roman" w:cs="Arial"/>
          <w:sz w:val="23"/>
          <w:szCs w:val="23"/>
          <w:lang w:eastAsia="en-GB"/>
        </w:rPr>
        <w:t xml:space="preserve"> (“Panel”)</w:t>
      </w:r>
      <w:r w:rsidRPr="00490700">
        <w:rPr>
          <w:rFonts w:eastAsia="Times New Roman" w:cs="Arial"/>
          <w:sz w:val="23"/>
          <w:szCs w:val="23"/>
          <w:lang w:eastAsia="en-GB"/>
        </w:rPr>
        <w:t xml:space="preserve"> and provide details of the issue(s) in your application. In considering whether you wish to declare any issues, you should also reflect on any public statements you have made, including through social media.</w:t>
      </w:r>
    </w:p>
    <w:p w14:paraId="6A4B05B5" w14:textId="77777777" w:rsidR="00C45FE4" w:rsidRPr="00490700" w:rsidRDefault="00C45FE4" w:rsidP="00E33486">
      <w:pPr>
        <w:spacing w:after="120"/>
        <w:jc w:val="both"/>
        <w:rPr>
          <w:rFonts w:eastAsia="Times New Roman" w:cs="Arial"/>
          <w:sz w:val="23"/>
          <w:szCs w:val="23"/>
          <w:lang w:eastAsia="en-GB"/>
        </w:rPr>
      </w:pPr>
      <w:r w:rsidRPr="00490700">
        <w:rPr>
          <w:rFonts w:eastAsia="Times New Roman" w:cs="Arial"/>
          <w:sz w:val="23"/>
          <w:szCs w:val="23"/>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490700">
        <w:rPr>
          <w:rFonts w:eastAsia="Times New Roman" w:cs="Arial"/>
          <w:sz w:val="23"/>
          <w:szCs w:val="23"/>
          <w:lang w:eastAsia="en-GB"/>
        </w:rPr>
        <w:t>, public registers (e.g. Individual Insolvency Register, Removed Trustee Register, Financial Services Prohibited Individual Register and Disqualified Directors Register)</w:t>
      </w:r>
      <w:r w:rsidRPr="00490700">
        <w:rPr>
          <w:rFonts w:eastAsia="Times New Roman" w:cs="Arial"/>
          <w:sz w:val="23"/>
          <w:szCs w:val="23"/>
          <w:lang w:eastAsia="en-GB"/>
        </w:rPr>
        <w:t xml:space="preserve"> or any other </w:t>
      </w:r>
      <w:r w:rsidR="00813687" w:rsidRPr="00490700">
        <w:rPr>
          <w:rFonts w:eastAsia="Times New Roman" w:cs="Arial"/>
          <w:sz w:val="23"/>
          <w:szCs w:val="23"/>
          <w:lang w:eastAsia="en-GB"/>
        </w:rPr>
        <w:t>publicly</w:t>
      </w:r>
      <w:r w:rsidRPr="00490700">
        <w:rPr>
          <w:rFonts w:eastAsia="Times New Roman" w:cs="Arial"/>
          <w:sz w:val="23"/>
          <w:szCs w:val="23"/>
          <w:lang w:eastAsia="en-GB"/>
        </w:rPr>
        <w:t xml:space="preserve"> available information</w:t>
      </w:r>
      <w:r w:rsidR="00212286" w:rsidRPr="00490700">
        <w:rPr>
          <w:rFonts w:eastAsia="Times New Roman" w:cs="Arial"/>
          <w:sz w:val="23"/>
          <w:szCs w:val="23"/>
          <w:lang w:eastAsia="en-GB"/>
        </w:rPr>
        <w:t>.</w:t>
      </w:r>
    </w:p>
    <w:p w14:paraId="5B26D289" w14:textId="77777777" w:rsidR="00E33486" w:rsidRDefault="00E33486" w:rsidP="00E33486">
      <w:pPr>
        <w:spacing w:after="120"/>
        <w:jc w:val="both"/>
        <w:rPr>
          <w:rFonts w:eastAsia="Times New Roman" w:cs="Arial"/>
          <w:sz w:val="23"/>
          <w:szCs w:val="23"/>
          <w:lang w:eastAsia="en-GB"/>
        </w:rPr>
      </w:pPr>
      <w:r w:rsidRPr="00E33486">
        <w:rPr>
          <w:rFonts w:eastAsia="Times New Roman" w:cs="Arial"/>
          <w:sz w:val="23"/>
          <w:szCs w:val="23"/>
          <w:lang w:eastAsia="en-GB"/>
        </w:rP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w:t>
      </w:r>
      <w:r>
        <w:rPr>
          <w:rFonts w:eastAsia="Times New Roman" w:cs="Arial"/>
          <w:sz w:val="23"/>
          <w:szCs w:val="23"/>
          <w:lang w:eastAsia="en-GB"/>
        </w:rPr>
        <w:t xml:space="preserve">the </w:t>
      </w:r>
      <w:r w:rsidRPr="00E33486">
        <w:rPr>
          <w:rFonts w:eastAsia="Times New Roman" w:cs="Arial"/>
          <w:sz w:val="23"/>
          <w:szCs w:val="23"/>
          <w:lang w:eastAsia="en-GB"/>
        </w:rPr>
        <w:t>final advice to Ministers at the end of the appointment process.</w:t>
      </w:r>
    </w:p>
    <w:p w14:paraId="7B67AD2E" w14:textId="54F17B55" w:rsidR="006D000A" w:rsidRPr="00490700" w:rsidRDefault="006D000A" w:rsidP="006D000A">
      <w:pPr>
        <w:jc w:val="both"/>
        <w:rPr>
          <w:rFonts w:eastAsia="Times New Roman" w:cs="Arial"/>
          <w:sz w:val="23"/>
          <w:szCs w:val="23"/>
          <w:lang w:eastAsia="en-GB"/>
        </w:rPr>
      </w:pPr>
      <w:r w:rsidRPr="00490700">
        <w:rPr>
          <w:rFonts w:eastAsia="Times New Roman" w:cs="Arial"/>
          <w:sz w:val="23"/>
          <w:szCs w:val="23"/>
          <w:lang w:eastAsia="en-GB"/>
        </w:rPr>
        <w:t>If you have any interests that might be relevant to the work of</w:t>
      </w:r>
      <w:r w:rsidR="00366DB0">
        <w:rPr>
          <w:rFonts w:eastAsia="Times New Roman" w:cs="Arial"/>
          <w:sz w:val="23"/>
          <w:szCs w:val="23"/>
          <w:lang w:eastAsia="en-GB"/>
        </w:rPr>
        <w:t xml:space="preserve"> </w:t>
      </w:r>
      <w:r w:rsidR="006F3ADE">
        <w:rPr>
          <w:rFonts w:eastAsia="Times New Roman" w:cs="Arial"/>
          <w:sz w:val="23"/>
          <w:szCs w:val="23"/>
          <w:lang w:eastAsia="en-GB"/>
        </w:rPr>
        <w:t>the Commonwealth Scholarship Commission</w:t>
      </w:r>
      <w:r w:rsidRPr="00490700">
        <w:rPr>
          <w:rFonts w:eastAsia="Times New Roman" w:cs="Arial"/>
          <w:sz w:val="23"/>
          <w:szCs w:val="23"/>
          <w:lang w:eastAsia="en-GB"/>
        </w:rPr>
        <w:t>, and which could lead to a real or perceived conflict of interest if you were to be appointed, please provide details in your application. A potential conflict will not preclude you from being shortlisted or appointed. However, arrangements may need to be put in place to manage the real or perceived conflict.</w:t>
      </w:r>
    </w:p>
    <w:p w14:paraId="536BAEA1" w14:textId="77777777" w:rsidR="006D000A" w:rsidRPr="00C45FE4" w:rsidRDefault="006D000A" w:rsidP="00794C42">
      <w:pPr>
        <w:jc w:val="both"/>
        <w:rPr>
          <w:rFonts w:cs="Arial"/>
          <w:szCs w:val="24"/>
        </w:rPr>
        <w:sectPr w:rsidR="006D000A" w:rsidRPr="00C45FE4" w:rsidSect="00490700">
          <w:type w:val="continuous"/>
          <w:pgSz w:w="11906" w:h="16838"/>
          <w:pgMar w:top="720" w:right="720" w:bottom="720" w:left="720" w:header="708" w:footer="708" w:gutter="0"/>
          <w:cols w:space="708"/>
          <w:docGrid w:linePitch="360"/>
        </w:sectPr>
      </w:pPr>
    </w:p>
    <w:p w14:paraId="65172623" w14:textId="41116909" w:rsidR="008B1193" w:rsidRDefault="00275B24" w:rsidP="00F075FC">
      <w:pPr>
        <w:pStyle w:val="Heading1"/>
        <w:sectPr w:rsidR="008B1193" w:rsidSect="00F93F5F">
          <w:pgSz w:w="11906" w:h="16838"/>
          <w:pgMar w:top="720" w:right="720" w:bottom="720" w:left="720" w:header="708" w:footer="708" w:gutter="0"/>
          <w:cols w:space="708"/>
          <w:docGrid w:linePitch="360"/>
        </w:sectPr>
      </w:pPr>
      <w:bookmarkStart w:id="90" w:name="_Toc153963013"/>
      <w:bookmarkStart w:id="91" w:name="_Toc180152180"/>
      <w:r>
        <w:lastRenderedPageBreak/>
        <w:t>Complaints</w:t>
      </w:r>
      <w:bookmarkEnd w:id="90"/>
      <w:bookmarkEnd w:id="91"/>
    </w:p>
    <w:p w14:paraId="1A38D040" w14:textId="5AC98039" w:rsidR="005B3ED4" w:rsidRPr="005B3ED4" w:rsidRDefault="005B3ED4" w:rsidP="005B3ED4">
      <w:pPr>
        <w:jc w:val="both"/>
        <w:rPr>
          <w:rFonts w:ascii="Calibri" w:hAnsi="Calibri"/>
          <w:sz w:val="22"/>
        </w:rPr>
      </w:pPr>
      <w:bookmarkStart w:id="92" w:name="_Complaints"/>
      <w:bookmarkEnd w:id="92"/>
      <w:r>
        <w:t>If you are not completely satisfied with the recruitment process, please contact the</w:t>
      </w:r>
      <w:r w:rsidR="006A549F">
        <w:t xml:space="preserve"> </w:t>
      </w:r>
      <w:r w:rsidR="00934668">
        <w:fldChar w:fldCharType="begin"/>
      </w:r>
      <w:r w:rsidR="00934668">
        <w:instrText>FCDOScholarships@fcdo.gov.uk</w:instrText>
      </w:r>
      <w:ins w:id="93" w:author="Philip Everest" w:date="2024-10-22T15:09:00Z" w16du:dateUtc="2024-10-22T14:09:00Z">
        <w:r w:rsidR="00934668">
          <w:instrText>"</w:instrText>
        </w:r>
      </w:ins>
      <w:r w:rsidR="00934668">
        <w:fldChar w:fldCharType="separate"/>
      </w:r>
      <w:r w:rsidR="00934668" w:rsidRPr="005526F3">
        <w:rPr>
          <w:rStyle w:val="Hyperlink"/>
        </w:rPr>
        <w:t>FCDOScholarships@fcdo.gov.uk</w:t>
      </w:r>
      <w:r w:rsidR="00934668">
        <w:fldChar w:fldCharType="end"/>
      </w:r>
      <w:r w:rsidR="00934668">
        <w:t xml:space="preserve"> </w:t>
      </w:r>
      <w:r>
        <w:t>They will investigate your complaint and issue you with a response within 10 working days which addresses your concerns and recommends remedial action if required.</w:t>
      </w:r>
    </w:p>
    <w:p w14:paraId="6ACA4EAD" w14:textId="5EE731C1" w:rsidR="00275B24" w:rsidRDefault="00275B24" w:rsidP="00275B24">
      <w:pPr>
        <w:spacing w:after="0" w:line="240" w:lineRule="auto"/>
        <w:rPr>
          <w:rFonts w:ascii="Times New Roman" w:hAnsi="Times New Roman"/>
          <w:szCs w:val="24"/>
          <w:lang w:eastAsia="en-GB"/>
        </w:rPr>
      </w:pPr>
      <w:bookmarkStart w:id="94" w:name="_Toc77690979"/>
      <w:bookmarkStart w:id="95" w:name="_Toc77691078"/>
      <w:bookmarkStart w:id="96" w:name="_Toc77691118"/>
      <w:r>
        <w:t>If you are not content with this response you can request escalate your complaint to the ALB Hub within FCDO - please contact Joe Huggett (</w:t>
      </w:r>
      <w:r w:rsidR="00A039BF">
        <w:t xml:space="preserve">Senior Policy Manager, ALB Hub), </w:t>
      </w:r>
      <w:r>
        <w:t>at </w:t>
      </w:r>
      <w:hyperlink r:id="rId29" w:history="1">
        <w:r>
          <w:rPr>
            <w:rStyle w:val="Hyperlink"/>
          </w:rPr>
          <w:t>Joe.Huggett@fcdo.gov.uk</w:t>
        </w:r>
      </w:hyperlink>
      <w:r>
        <w:t>. The ALB Hub will review your complaint in relation to the recruitment process and issue you with a response within 20 working days.</w:t>
      </w:r>
    </w:p>
    <w:p w14:paraId="27430B5B" w14:textId="77777777" w:rsidR="00793850" w:rsidRDefault="00793850" w:rsidP="007646C7">
      <w:pPr>
        <w:pStyle w:val="Heading1"/>
        <w:spacing w:after="0"/>
      </w:pPr>
    </w:p>
    <w:p w14:paraId="0C8333F5" w14:textId="77777777" w:rsidR="005B3ED4" w:rsidRDefault="005B3ED4" w:rsidP="005B3ED4"/>
    <w:p w14:paraId="0E536F0A" w14:textId="77777777" w:rsidR="005B3ED4" w:rsidRDefault="005B3ED4" w:rsidP="005B3ED4"/>
    <w:p w14:paraId="3676F85E" w14:textId="77777777" w:rsidR="005B3ED4" w:rsidRDefault="005B3ED4" w:rsidP="005B3ED4"/>
    <w:p w14:paraId="12F67218" w14:textId="77777777" w:rsidR="005B3ED4" w:rsidRDefault="005B3ED4" w:rsidP="005B3ED4"/>
    <w:p w14:paraId="4219297F" w14:textId="77777777" w:rsidR="005B3ED4" w:rsidRDefault="005B3ED4" w:rsidP="005B3ED4"/>
    <w:p w14:paraId="4010E38E" w14:textId="77777777" w:rsidR="005B3ED4" w:rsidRDefault="005B3ED4" w:rsidP="005B3ED4"/>
    <w:p w14:paraId="2853CA01" w14:textId="77777777" w:rsidR="005B3ED4" w:rsidRPr="005B3ED4" w:rsidRDefault="005B3ED4" w:rsidP="005B3ED4"/>
    <w:p w14:paraId="07C24B70" w14:textId="77777777" w:rsidR="00275B24" w:rsidRDefault="00275B24" w:rsidP="007646C7">
      <w:pPr>
        <w:pStyle w:val="Heading1"/>
        <w:spacing w:after="0"/>
        <w:sectPr w:rsidR="00275B24" w:rsidSect="00C46C92">
          <w:type w:val="continuous"/>
          <w:pgSz w:w="11906" w:h="16838"/>
          <w:pgMar w:top="720" w:right="720" w:bottom="720" w:left="720" w:header="708" w:footer="708" w:gutter="0"/>
          <w:cols w:space="708"/>
          <w:docGrid w:linePitch="360"/>
        </w:sectPr>
      </w:pPr>
    </w:p>
    <w:p w14:paraId="52175B14" w14:textId="43FACE1F" w:rsidR="00221657" w:rsidRDefault="00C46C92" w:rsidP="007646C7">
      <w:pPr>
        <w:pStyle w:val="Heading1"/>
        <w:spacing w:after="0"/>
      </w:pPr>
      <w:bookmarkStart w:id="97" w:name="_Toc153963014"/>
      <w:bookmarkStart w:id="98" w:name="_Toc180152181"/>
      <w:r>
        <w:lastRenderedPageBreak/>
        <w:t>Use of y</w:t>
      </w:r>
      <w:r w:rsidR="00221657">
        <w:t>o</w:t>
      </w:r>
      <w:r>
        <w:t>ur personal informatio</w:t>
      </w:r>
      <w:r w:rsidR="007646C7">
        <w:t>n</w:t>
      </w:r>
      <w:bookmarkEnd w:id="94"/>
      <w:bookmarkEnd w:id="95"/>
      <w:bookmarkEnd w:id="96"/>
      <w:bookmarkEnd w:id="97"/>
      <w:bookmarkEnd w:id="98"/>
    </w:p>
    <w:p w14:paraId="650DF0DF" w14:textId="77777777" w:rsidR="007646C7" w:rsidRPr="007646C7" w:rsidRDefault="007646C7" w:rsidP="007646C7"/>
    <w:p w14:paraId="62DE7659" w14:textId="77777777" w:rsidR="007646C7" w:rsidRDefault="007646C7" w:rsidP="007646C7">
      <w:pPr>
        <w:pBdr>
          <w:top w:val="nil"/>
          <w:left w:val="nil"/>
          <w:bottom w:val="nil"/>
          <w:right w:val="nil"/>
          <w:between w:val="nil"/>
        </w:pBdr>
        <w:ind w:right="113"/>
        <w:jc w:val="both"/>
        <w:rPr>
          <w:rFonts w:eastAsia="Arial" w:cs="Arial"/>
          <w:color w:val="000000"/>
          <w:szCs w:val="24"/>
        </w:rPr>
        <w:sectPr w:rsidR="007646C7" w:rsidSect="00275B24">
          <w:pgSz w:w="11906" w:h="16838"/>
          <w:pgMar w:top="720" w:right="720" w:bottom="720" w:left="720" w:header="708" w:footer="708" w:gutter="0"/>
          <w:cols w:space="708"/>
          <w:docGrid w:linePitch="360"/>
        </w:sectPr>
      </w:pPr>
    </w:p>
    <w:p w14:paraId="0B6F1E49" w14:textId="77777777" w:rsidR="00C46C92" w:rsidRPr="00EE4F37" w:rsidRDefault="00C46C92" w:rsidP="007646C7">
      <w:pPr>
        <w:pBdr>
          <w:top w:val="nil"/>
          <w:left w:val="nil"/>
          <w:bottom w:val="nil"/>
          <w:right w:val="nil"/>
          <w:between w:val="nil"/>
        </w:pBdr>
        <w:ind w:right="113"/>
        <w:jc w:val="both"/>
        <w:rPr>
          <w:rFonts w:cs="Arial"/>
          <w:color w:val="000000"/>
          <w:szCs w:val="24"/>
        </w:rPr>
      </w:pPr>
      <w:r w:rsidRPr="00EE4F37">
        <w:rPr>
          <w:rFonts w:eastAsia="Arial" w:cs="Arial"/>
          <w:color w:val="000000"/>
          <w:szCs w:val="24"/>
        </w:rPr>
        <w:t>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14:paraId="40E983DA" w14:textId="77777777" w:rsidR="00C46C92" w:rsidRPr="007646C7" w:rsidRDefault="00BF691E" w:rsidP="000F193F">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597417E9"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only ask for what we need, and not collect too much or irrelevant </w:t>
      </w:r>
      <w:proofErr w:type="gramStart"/>
      <w:r w:rsidRPr="00EE4F37">
        <w:rPr>
          <w:rFonts w:eastAsia="Arial" w:cs="Arial"/>
          <w:color w:val="000000"/>
          <w:szCs w:val="24"/>
        </w:rPr>
        <w:t>information;</w:t>
      </w:r>
      <w:proofErr w:type="gramEnd"/>
    </w:p>
    <w:p w14:paraId="55C63E0E"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ensure you know why we need </w:t>
      </w:r>
      <w:proofErr w:type="gramStart"/>
      <w:r w:rsidRPr="00EE4F37">
        <w:rPr>
          <w:rFonts w:eastAsia="Arial" w:cs="Arial"/>
          <w:color w:val="000000"/>
          <w:szCs w:val="24"/>
        </w:rPr>
        <w:t>it;</w:t>
      </w:r>
      <w:proofErr w:type="gramEnd"/>
    </w:p>
    <w:p w14:paraId="314774F4"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protect it and insofar as is possible, make sure nobody has access to it who </w:t>
      </w:r>
      <w:proofErr w:type="gramStart"/>
      <w:r w:rsidRPr="00EE4F37">
        <w:rPr>
          <w:rFonts w:eastAsia="Arial" w:cs="Arial"/>
          <w:color w:val="000000"/>
          <w:szCs w:val="24"/>
        </w:rPr>
        <w:t>shouldn't;</w:t>
      </w:r>
      <w:proofErr w:type="gramEnd"/>
    </w:p>
    <w:p w14:paraId="1D5E94A0"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ensure you know what choice you have about giving us </w:t>
      </w:r>
      <w:proofErr w:type="gramStart"/>
      <w:r w:rsidRPr="00EE4F37">
        <w:rPr>
          <w:rFonts w:eastAsia="Arial" w:cs="Arial"/>
          <w:color w:val="000000"/>
          <w:szCs w:val="24"/>
        </w:rPr>
        <w:t>information;</w:t>
      </w:r>
      <w:proofErr w:type="gramEnd"/>
    </w:p>
    <w:p w14:paraId="50788BC0"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3B96257C" w14:textId="77777777" w:rsidR="00C46C92" w:rsidRPr="0022165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14:paraId="0A28CCA2" w14:textId="77777777" w:rsidR="00C46C92" w:rsidRPr="007646C7" w:rsidRDefault="00C46C92" w:rsidP="00C46C92">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14:paraId="5A3F1A5F"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give us accurate </w:t>
      </w:r>
      <w:proofErr w:type="gramStart"/>
      <w:r w:rsidRPr="00EE4F37">
        <w:rPr>
          <w:rFonts w:eastAsia="Arial" w:cs="Arial"/>
          <w:color w:val="000000"/>
          <w:szCs w:val="24"/>
        </w:rPr>
        <w:t>information;</w:t>
      </w:r>
      <w:proofErr w:type="gramEnd"/>
    </w:p>
    <w:p w14:paraId="41E39F34"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545F6EEC"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14:paraId="6C2F3630" w14:textId="77777777" w:rsidR="00C46C92" w:rsidRPr="00EE4F37" w:rsidRDefault="00C46C92" w:rsidP="00C46C92">
      <w:pPr>
        <w:pBdr>
          <w:top w:val="nil"/>
          <w:left w:val="nil"/>
          <w:bottom w:val="nil"/>
          <w:right w:val="nil"/>
          <w:between w:val="nil"/>
        </w:pBdr>
        <w:ind w:right="113"/>
        <w:rPr>
          <w:rFonts w:cs="Arial"/>
          <w:color w:val="000000"/>
          <w:szCs w:val="24"/>
        </w:rPr>
      </w:pPr>
      <w:r w:rsidRPr="00EE4F37">
        <w:rPr>
          <w:rFonts w:eastAsia="Arial" w:cs="Arial"/>
          <w:color w:val="000000"/>
          <w:szCs w:val="24"/>
        </w:rPr>
        <w:t>If you apply for a post, the manner in which we share information with the interview panel is described above.</w:t>
      </w:r>
    </w:p>
    <w:p w14:paraId="6A3EC333" w14:textId="77777777" w:rsidR="007646C7" w:rsidRDefault="00C46C92" w:rsidP="006D466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hyperlink w:anchor="_Annex_B_–" w:history="1">
        <w:r w:rsidR="00BF691E" w:rsidRPr="000F193F">
          <w:rPr>
            <w:rStyle w:val="Hyperlink"/>
            <w:rFonts w:cs="Arial"/>
            <w:b/>
            <w:color w:val="0070C0"/>
            <w:szCs w:val="24"/>
          </w:rPr>
          <w:t>Annex B</w:t>
        </w:r>
      </w:hyperlink>
      <w:r w:rsidR="00BF691E" w:rsidRPr="000F193F">
        <w:rPr>
          <w:rFonts w:cs="Arial"/>
          <w:color w:val="000000"/>
          <w:szCs w:val="24"/>
        </w:rPr>
        <w:t xml:space="preserve">.  </w:t>
      </w:r>
      <w:r w:rsidRPr="000F193F">
        <w:rPr>
          <w:rFonts w:eastAsia="Arial" w:cs="Arial"/>
          <w:color w:val="000000"/>
          <w:szCs w:val="24"/>
        </w:rPr>
        <w:t xml:space="preserve"> </w:t>
      </w:r>
    </w:p>
    <w:p w14:paraId="04D36DCC" w14:textId="414A4033" w:rsidR="00C46C92" w:rsidRPr="007646C7" w:rsidRDefault="00C46C92" w:rsidP="007646C7">
      <w:pPr>
        <w:pBdr>
          <w:top w:val="nil"/>
          <w:left w:val="nil"/>
          <w:bottom w:val="nil"/>
          <w:right w:val="nil"/>
          <w:between w:val="nil"/>
        </w:pBdr>
        <w:spacing w:before="200"/>
        <w:ind w:right="113"/>
        <w:jc w:val="both"/>
        <w:rPr>
          <w:rFonts w:cs="Arial"/>
          <w:color w:val="000000"/>
          <w:szCs w:val="24"/>
        </w:rPr>
      </w:pPr>
      <w:r w:rsidRPr="007646C7">
        <w:rPr>
          <w:rFonts w:eastAsia="Arial" w:cs="Arial"/>
          <w:color w:val="000000"/>
          <w:szCs w:val="24"/>
        </w:rPr>
        <w:t xml:space="preserve">If you would like these details to be removed from our records as soon as this recruitment exercise is complete, please inform </w:t>
      </w:r>
      <w:r w:rsidR="00625823" w:rsidRPr="00625823">
        <w:rPr>
          <w:rFonts w:eastAsia="Arial" w:cs="Arial"/>
          <w:color w:val="000000"/>
          <w:szCs w:val="24"/>
        </w:rPr>
        <w:fldChar w:fldCharType="begin"/>
      </w:r>
      <w:r w:rsidR="00625823" w:rsidRPr="00625823">
        <w:rPr>
          <w:rFonts w:eastAsia="Arial" w:cs="Arial"/>
          <w:color w:val="000000"/>
          <w:szCs w:val="24"/>
        </w:rPr>
        <w:instrText>FCDOScholarships@fcdo.gov.uk</w:instrText>
      </w:r>
      <w:r w:rsidR="00625823" w:rsidRPr="00625823">
        <w:rPr>
          <w:rFonts w:eastAsia="Arial" w:cs="Arial"/>
          <w:color w:val="000000"/>
          <w:szCs w:val="24"/>
        </w:rPr>
        <w:fldChar w:fldCharType="separate"/>
      </w:r>
      <w:r w:rsidR="00625823" w:rsidRPr="00625823">
        <w:rPr>
          <w:rStyle w:val="Hyperlink"/>
          <w:rFonts w:eastAsia="Arial" w:cs="Arial"/>
          <w:szCs w:val="24"/>
        </w:rPr>
        <w:t>FCDOScholarships@fcdo.gov.uk</w:t>
      </w:r>
      <w:r w:rsidR="00625823" w:rsidRPr="00625823">
        <w:rPr>
          <w:rFonts w:eastAsia="Arial" w:cs="Arial"/>
          <w:color w:val="000000"/>
          <w:szCs w:val="24"/>
        </w:rPr>
        <w:fldChar w:fldCharType="end"/>
      </w:r>
      <w:r w:rsidR="00625823" w:rsidRPr="00625823">
        <w:rPr>
          <w:rFonts w:eastAsia="Arial" w:cs="Arial"/>
          <w:color w:val="000000"/>
          <w:szCs w:val="24"/>
        </w:rPr>
        <w:t xml:space="preserve"> </w:t>
      </w:r>
      <w:r w:rsidRPr="007646C7">
        <w:rPr>
          <w:rFonts w:eastAsia="Arial" w:cs="Arial"/>
          <w:color w:val="000000"/>
          <w:szCs w:val="24"/>
        </w:rPr>
        <w:t xml:space="preserve">The Privacy Notice for </w:t>
      </w:r>
      <w:r w:rsidR="00BF691E">
        <w:rPr>
          <w:rFonts w:eastAsia="Arial" w:cs="Arial"/>
          <w:color w:val="000000"/>
          <w:szCs w:val="24"/>
        </w:rPr>
        <w:t xml:space="preserve">Cabinet Office </w:t>
      </w:r>
      <w:r w:rsidRPr="007646C7">
        <w:rPr>
          <w:rFonts w:eastAsia="Arial" w:cs="Arial"/>
          <w:color w:val="000000"/>
          <w:szCs w:val="24"/>
        </w:rPr>
        <w:t xml:space="preserve">Public Appointments is at </w:t>
      </w:r>
      <w:r w:rsidR="007646C7">
        <w:rPr>
          <w:rFonts w:eastAsia="Arial" w:cs="Arial"/>
          <w:color w:val="000000"/>
          <w:szCs w:val="24"/>
        </w:rPr>
        <w:t xml:space="preserve">Annex </w:t>
      </w:r>
      <w:r w:rsidR="00BF691E">
        <w:rPr>
          <w:rFonts w:eastAsia="Arial" w:cs="Arial"/>
          <w:color w:val="000000"/>
          <w:szCs w:val="24"/>
        </w:rPr>
        <w:t>B</w:t>
      </w:r>
      <w:r w:rsidRPr="007646C7">
        <w:rPr>
          <w:rFonts w:eastAsia="Arial" w:cs="Arial"/>
          <w:color w:val="000000"/>
          <w:szCs w:val="24"/>
        </w:rPr>
        <w:t xml:space="preserve">.  </w:t>
      </w:r>
    </w:p>
    <w:p w14:paraId="3E27DEA9" w14:textId="77777777" w:rsidR="00024CD2" w:rsidRDefault="00024CD2" w:rsidP="00794C42">
      <w:pPr>
        <w:jc w:val="both"/>
        <w:rPr>
          <w:rFonts w:cs="Arial"/>
          <w:szCs w:val="24"/>
        </w:rPr>
        <w:sectPr w:rsidR="00024CD2" w:rsidSect="000F193F">
          <w:type w:val="continuous"/>
          <w:pgSz w:w="11906" w:h="16838"/>
          <w:pgMar w:top="720" w:right="720" w:bottom="720" w:left="720" w:header="708" w:footer="708" w:gutter="0"/>
          <w:cols w:space="708"/>
          <w:docGrid w:linePitch="360"/>
        </w:sectPr>
      </w:pPr>
      <w:bookmarkStart w:id="99" w:name="bookmark=id.1fob9te" w:colFirst="0" w:colLast="0"/>
      <w:bookmarkStart w:id="100" w:name="bookmark=id.2et92p0" w:colFirst="0" w:colLast="0"/>
      <w:bookmarkStart w:id="101" w:name="bookmark=id.3znysh7" w:colFirst="0" w:colLast="0"/>
      <w:bookmarkEnd w:id="99"/>
      <w:bookmarkEnd w:id="100"/>
      <w:bookmarkEnd w:id="101"/>
    </w:p>
    <w:p w14:paraId="1A95D20A" w14:textId="77777777" w:rsidR="00AA7B54" w:rsidRPr="008030CE" w:rsidRDefault="00AA7B54" w:rsidP="00794C42">
      <w:pPr>
        <w:jc w:val="both"/>
        <w:rPr>
          <w:rFonts w:cs="Arial"/>
          <w:szCs w:val="24"/>
        </w:rPr>
      </w:pPr>
    </w:p>
    <w:p w14:paraId="00A7788B" w14:textId="77777777" w:rsidR="00AA7B54" w:rsidRPr="00AA7B54" w:rsidRDefault="00AA7B54" w:rsidP="00794C42">
      <w:pPr>
        <w:jc w:val="both"/>
        <w:rPr>
          <w:rFonts w:cs="Arial"/>
          <w:color w:val="00B050"/>
          <w:szCs w:val="24"/>
        </w:rPr>
        <w:sectPr w:rsidR="00AA7B54" w:rsidRPr="00AA7B54" w:rsidSect="00AB240B">
          <w:type w:val="continuous"/>
          <w:pgSz w:w="11906" w:h="16838"/>
          <w:pgMar w:top="720" w:right="720" w:bottom="720" w:left="720" w:header="708" w:footer="708" w:gutter="0"/>
          <w:cols w:num="2" w:space="708"/>
          <w:docGrid w:linePitch="360"/>
        </w:sectPr>
      </w:pPr>
    </w:p>
    <w:p w14:paraId="33C814BC" w14:textId="77777777" w:rsidR="00AB240B" w:rsidRDefault="00AA7B54" w:rsidP="006D4663">
      <w:pPr>
        <w:pStyle w:val="Heading1"/>
      </w:pPr>
      <w:bookmarkStart w:id="102" w:name="_Annex_A_–"/>
      <w:bookmarkStart w:id="103" w:name="_Toc11752865"/>
      <w:bookmarkStart w:id="104" w:name="_Toc77690980"/>
      <w:bookmarkStart w:id="105" w:name="_Toc77691079"/>
      <w:bookmarkStart w:id="106" w:name="_Toc77691119"/>
      <w:bookmarkStart w:id="107" w:name="_Toc153963015"/>
      <w:bookmarkStart w:id="108" w:name="_Toc180152182"/>
      <w:bookmarkEnd w:id="102"/>
      <w:r>
        <w:lastRenderedPageBreak/>
        <w:t>Annex A – The seven principles of public life</w:t>
      </w:r>
      <w:bookmarkEnd w:id="103"/>
      <w:bookmarkEnd w:id="104"/>
      <w:bookmarkEnd w:id="105"/>
      <w:bookmarkEnd w:id="106"/>
      <w:bookmarkEnd w:id="107"/>
      <w:bookmarkEnd w:id="108"/>
    </w:p>
    <w:p w14:paraId="1DD03888" w14:textId="77777777" w:rsidR="006D4663" w:rsidRDefault="006D4663" w:rsidP="006D4663">
      <w:pPr>
        <w:pBdr>
          <w:top w:val="nil"/>
          <w:left w:val="nil"/>
          <w:bottom w:val="nil"/>
          <w:right w:val="nil"/>
          <w:between w:val="nil"/>
        </w:pBdr>
        <w:spacing w:after="0"/>
        <w:jc w:val="both"/>
        <w:rPr>
          <w:rFonts w:eastAsia="Arial" w:cs="Arial"/>
          <w:color w:val="000000"/>
          <w:szCs w:val="24"/>
        </w:rPr>
      </w:pPr>
    </w:p>
    <w:p w14:paraId="58157C47" w14:textId="77777777" w:rsidR="007646C7" w:rsidRPr="00EE4F37" w:rsidRDefault="007646C7" w:rsidP="007646C7">
      <w:pPr>
        <w:pBdr>
          <w:top w:val="nil"/>
          <w:left w:val="nil"/>
          <w:bottom w:val="nil"/>
          <w:right w:val="nil"/>
          <w:between w:val="nil"/>
        </w:pBdr>
        <w:jc w:val="both"/>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14:paraId="4B4DA132" w14:textId="77777777" w:rsidR="007646C7" w:rsidRPr="00AB240B" w:rsidRDefault="007646C7" w:rsidP="00794C42">
      <w:pPr>
        <w:jc w:val="both"/>
        <w:sectPr w:rsidR="007646C7" w:rsidRPr="00AB240B" w:rsidSect="00F93F5F">
          <w:pgSz w:w="11906" w:h="16838"/>
          <w:pgMar w:top="720" w:right="720" w:bottom="720" w:left="720" w:header="708" w:footer="708" w:gutter="0"/>
          <w:cols w:space="708"/>
          <w:docGrid w:linePitch="360"/>
        </w:sectPr>
      </w:pPr>
    </w:p>
    <w:p w14:paraId="7C2DE4CF" w14:textId="77777777" w:rsidR="00AA7B54" w:rsidRPr="007646C7" w:rsidRDefault="00AA7B54" w:rsidP="00794C42">
      <w:pPr>
        <w:spacing w:before="240"/>
        <w:jc w:val="both"/>
        <w:rPr>
          <w:rFonts w:cs="Arial"/>
          <w:color w:val="1877C0"/>
          <w:szCs w:val="24"/>
        </w:rPr>
      </w:pPr>
      <w:r w:rsidRPr="007646C7">
        <w:rPr>
          <w:rFonts w:cs="Arial"/>
          <w:b/>
          <w:bCs/>
          <w:color w:val="1877C0"/>
          <w:szCs w:val="24"/>
        </w:rPr>
        <w:t>Selflessness</w:t>
      </w:r>
    </w:p>
    <w:p w14:paraId="07AFDDC0" w14:textId="77777777" w:rsidR="00AA7B54" w:rsidRPr="00FA21BB" w:rsidRDefault="00AA7B54" w:rsidP="00794C42">
      <w:pPr>
        <w:jc w:val="both"/>
        <w:rPr>
          <w:rFonts w:cs="Arial"/>
          <w:szCs w:val="24"/>
        </w:rPr>
      </w:pPr>
      <w:r w:rsidRPr="00FA21BB">
        <w:rPr>
          <w:rFonts w:cs="Arial"/>
          <w:szCs w:val="24"/>
        </w:rPr>
        <w:t>Holders of public office should act solely in terms of the public interest.</w:t>
      </w:r>
    </w:p>
    <w:p w14:paraId="00DACEAB" w14:textId="77777777" w:rsidR="00AA7B54" w:rsidRPr="007646C7" w:rsidRDefault="00AA7B54" w:rsidP="00794C42">
      <w:pPr>
        <w:jc w:val="both"/>
        <w:rPr>
          <w:rFonts w:cs="Arial"/>
          <w:color w:val="1877C0"/>
          <w:szCs w:val="24"/>
        </w:rPr>
      </w:pPr>
      <w:r w:rsidRPr="007646C7">
        <w:rPr>
          <w:rFonts w:cs="Arial"/>
          <w:b/>
          <w:bCs/>
          <w:color w:val="1877C0"/>
          <w:szCs w:val="24"/>
        </w:rPr>
        <w:t>Integrity</w:t>
      </w:r>
    </w:p>
    <w:p w14:paraId="65372746" w14:textId="77777777" w:rsidR="00AA7B54" w:rsidRPr="00FA21BB" w:rsidRDefault="00AA7B54" w:rsidP="00794C42">
      <w:pPr>
        <w:jc w:val="both"/>
        <w:rPr>
          <w:rFonts w:cs="Arial"/>
          <w:szCs w:val="24"/>
        </w:rPr>
      </w:pPr>
      <w:r w:rsidRPr="00FA21BB">
        <w:rPr>
          <w:rFonts w:cs="Arial"/>
          <w:szCs w:val="24"/>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0FEA8844" w14:textId="77777777" w:rsidR="00AA7B54" w:rsidRPr="007646C7" w:rsidRDefault="00AA7B54" w:rsidP="00794C42">
      <w:pPr>
        <w:jc w:val="both"/>
        <w:rPr>
          <w:rFonts w:cs="Arial"/>
          <w:color w:val="1877C0"/>
          <w:szCs w:val="24"/>
        </w:rPr>
      </w:pPr>
      <w:r w:rsidRPr="007646C7">
        <w:rPr>
          <w:rFonts w:cs="Arial"/>
          <w:b/>
          <w:bCs/>
          <w:color w:val="1877C0"/>
          <w:szCs w:val="24"/>
        </w:rPr>
        <w:t>Objectivity</w:t>
      </w:r>
    </w:p>
    <w:p w14:paraId="337A63DB" w14:textId="77777777" w:rsidR="00914A59" w:rsidRDefault="00AA7B54" w:rsidP="62F325EC">
      <w:pPr>
        <w:jc w:val="both"/>
        <w:rPr>
          <w:rFonts w:cs="Arial"/>
        </w:rPr>
      </w:pPr>
      <w:r w:rsidRPr="62F325EC">
        <w:rPr>
          <w:rFonts w:cs="Arial"/>
        </w:rPr>
        <w:t>Holders of public office must act and take decisions impartially, fairly and on merit, using the best evidence and without discrimination or bias.</w:t>
      </w:r>
    </w:p>
    <w:p w14:paraId="7955A983" w14:textId="77777777" w:rsidR="00306C4E" w:rsidRDefault="00306C4E" w:rsidP="00794C42">
      <w:pPr>
        <w:jc w:val="both"/>
        <w:rPr>
          <w:rFonts w:cs="Arial"/>
          <w:b/>
          <w:bCs/>
          <w:color w:val="1877C0"/>
          <w:szCs w:val="24"/>
        </w:rPr>
      </w:pPr>
    </w:p>
    <w:p w14:paraId="66550870" w14:textId="77777777" w:rsidR="00306C4E" w:rsidRDefault="00306C4E" w:rsidP="00794C42">
      <w:pPr>
        <w:jc w:val="both"/>
        <w:rPr>
          <w:rFonts w:cs="Arial"/>
          <w:b/>
          <w:bCs/>
          <w:color w:val="1877C0"/>
          <w:szCs w:val="24"/>
        </w:rPr>
      </w:pPr>
    </w:p>
    <w:p w14:paraId="6731A8A5" w14:textId="77777777" w:rsidR="00914A59" w:rsidRPr="007646C7" w:rsidRDefault="00914A59" w:rsidP="00794C42">
      <w:pPr>
        <w:jc w:val="both"/>
        <w:rPr>
          <w:rFonts w:cs="Arial"/>
          <w:color w:val="1877C0"/>
          <w:szCs w:val="24"/>
        </w:rPr>
      </w:pPr>
      <w:r w:rsidRPr="007646C7">
        <w:rPr>
          <w:rFonts w:cs="Arial"/>
          <w:b/>
          <w:bCs/>
          <w:color w:val="1877C0"/>
          <w:szCs w:val="24"/>
        </w:rPr>
        <w:t>Accountability</w:t>
      </w:r>
    </w:p>
    <w:p w14:paraId="771FBAB9" w14:textId="77777777" w:rsidR="00AA7B54" w:rsidRDefault="00AA7B54" w:rsidP="00794C42">
      <w:pPr>
        <w:jc w:val="both"/>
        <w:rPr>
          <w:rFonts w:cs="Arial"/>
          <w:szCs w:val="24"/>
        </w:rPr>
      </w:pPr>
      <w:r w:rsidRPr="00FA21BB">
        <w:rPr>
          <w:rFonts w:cs="Arial"/>
          <w:szCs w:val="24"/>
        </w:rPr>
        <w:t>Holders of public office are accountable to the public for their decisions and actions and must submit themselves to the scrutiny necessary to ensure this.</w:t>
      </w:r>
    </w:p>
    <w:p w14:paraId="174B43EB" w14:textId="77777777" w:rsidR="00AA7B54" w:rsidRPr="007646C7" w:rsidRDefault="00AA7B54" w:rsidP="00794C42">
      <w:pPr>
        <w:jc w:val="both"/>
        <w:rPr>
          <w:rFonts w:cs="Arial"/>
          <w:color w:val="1877C0"/>
          <w:szCs w:val="24"/>
        </w:rPr>
      </w:pPr>
      <w:r w:rsidRPr="007646C7">
        <w:rPr>
          <w:rFonts w:cs="Arial"/>
          <w:b/>
          <w:bCs/>
          <w:color w:val="1877C0"/>
          <w:szCs w:val="24"/>
        </w:rPr>
        <w:t>Openness</w:t>
      </w:r>
    </w:p>
    <w:p w14:paraId="3D7959D3" w14:textId="77777777" w:rsidR="00AA7B54" w:rsidRPr="00FA21BB" w:rsidRDefault="00AA7B54" w:rsidP="00794C42">
      <w:pPr>
        <w:jc w:val="both"/>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14:paraId="7377CA1E" w14:textId="77777777" w:rsidR="00AA7B54" w:rsidRPr="007646C7" w:rsidRDefault="00AA7B54" w:rsidP="00794C42">
      <w:pPr>
        <w:jc w:val="both"/>
        <w:rPr>
          <w:rFonts w:cs="Arial"/>
          <w:color w:val="1877C0"/>
          <w:szCs w:val="24"/>
        </w:rPr>
      </w:pPr>
      <w:r w:rsidRPr="007646C7">
        <w:rPr>
          <w:rFonts w:cs="Arial"/>
          <w:b/>
          <w:bCs/>
          <w:color w:val="1877C0"/>
          <w:szCs w:val="24"/>
        </w:rPr>
        <w:t>Honesty</w:t>
      </w:r>
    </w:p>
    <w:p w14:paraId="5591D244" w14:textId="77777777" w:rsidR="00AA7B54" w:rsidRPr="00FA21BB" w:rsidRDefault="00AA7B54" w:rsidP="00794C42">
      <w:pPr>
        <w:jc w:val="both"/>
        <w:rPr>
          <w:rFonts w:cs="Arial"/>
          <w:szCs w:val="24"/>
        </w:rPr>
      </w:pPr>
      <w:r w:rsidRPr="00FA21BB">
        <w:rPr>
          <w:rFonts w:cs="Arial"/>
          <w:szCs w:val="24"/>
        </w:rPr>
        <w:t>Holders of public office should be truthful.</w:t>
      </w:r>
    </w:p>
    <w:p w14:paraId="563C4DCC" w14:textId="77777777" w:rsidR="00AA7B54" w:rsidRPr="007646C7" w:rsidRDefault="00AA7B54" w:rsidP="00794C42">
      <w:pPr>
        <w:jc w:val="both"/>
        <w:rPr>
          <w:rFonts w:cs="Arial"/>
          <w:color w:val="1877C0"/>
          <w:szCs w:val="24"/>
        </w:rPr>
      </w:pPr>
      <w:r w:rsidRPr="007646C7">
        <w:rPr>
          <w:rFonts w:cs="Arial"/>
          <w:b/>
          <w:bCs/>
          <w:color w:val="1877C0"/>
          <w:szCs w:val="24"/>
        </w:rPr>
        <w:t>Leadership</w:t>
      </w:r>
    </w:p>
    <w:p w14:paraId="628175CE" w14:textId="77777777" w:rsidR="00AB240B" w:rsidRDefault="00AA7B54"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14:paraId="1B9152DA" w14:textId="77777777" w:rsidR="00AB240B" w:rsidRDefault="00AB240B"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p>
    <w:p w14:paraId="31244811"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57ED89F8"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4ED2C81C"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0753ABEC"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2FF736BB" w14:textId="77777777" w:rsidR="00AA7B54" w:rsidRDefault="00AA7B54" w:rsidP="00794C42">
      <w:pPr>
        <w:jc w:val="both"/>
        <w:rPr>
          <w:rFonts w:cs="Arial"/>
        </w:rPr>
      </w:pPr>
    </w:p>
    <w:p w14:paraId="39FB6E0A" w14:textId="77777777" w:rsidR="00793850" w:rsidRDefault="00793850" w:rsidP="00794C42">
      <w:pPr>
        <w:jc w:val="both"/>
        <w:rPr>
          <w:rFonts w:cs="Arial"/>
        </w:rPr>
      </w:pPr>
    </w:p>
    <w:p w14:paraId="7DB941C2" w14:textId="77777777" w:rsidR="00793850" w:rsidRDefault="00793850" w:rsidP="00794C42">
      <w:pPr>
        <w:jc w:val="both"/>
        <w:rPr>
          <w:rFonts w:cs="Arial"/>
        </w:rPr>
      </w:pPr>
    </w:p>
    <w:p w14:paraId="471C9E4C" w14:textId="77777777" w:rsidR="00793850" w:rsidRDefault="00793850" w:rsidP="00794C42">
      <w:pPr>
        <w:jc w:val="both"/>
        <w:rPr>
          <w:rFonts w:cs="Arial"/>
        </w:rPr>
      </w:pPr>
    </w:p>
    <w:p w14:paraId="2FF195F6" w14:textId="77777777" w:rsidR="00793850" w:rsidRDefault="00793850" w:rsidP="00793850">
      <w:pPr>
        <w:pStyle w:val="Heading1"/>
        <w:spacing w:after="0"/>
      </w:pPr>
      <w:bookmarkStart w:id="109" w:name="_Toc11752866"/>
      <w:bookmarkStart w:id="110" w:name="_Toc77690981"/>
      <w:bookmarkStart w:id="111" w:name="_Toc77691080"/>
      <w:bookmarkStart w:id="112" w:name="_Toc77691120"/>
      <w:bookmarkStart w:id="113" w:name="_Toc153963016"/>
      <w:bookmarkStart w:id="114" w:name="_Toc180152183"/>
      <w:r w:rsidRPr="00AA7B54">
        <w:lastRenderedPageBreak/>
        <w:t xml:space="preserve">Annex B – </w:t>
      </w:r>
      <w:bookmarkEnd w:id="109"/>
      <w:r>
        <w:t>Privacy Notic</w:t>
      </w:r>
      <w:bookmarkEnd w:id="110"/>
      <w:bookmarkEnd w:id="111"/>
      <w:bookmarkEnd w:id="112"/>
      <w:r>
        <w:t>e</w:t>
      </w:r>
      <w:bookmarkEnd w:id="113"/>
      <w:bookmarkEnd w:id="114"/>
    </w:p>
    <w:p w14:paraId="6212DBBA" w14:textId="77777777" w:rsidR="00793850" w:rsidRDefault="00793850" w:rsidP="00793850"/>
    <w:p w14:paraId="088454DA" w14:textId="77777777" w:rsidR="00793850" w:rsidRDefault="00793850" w:rsidP="00793850">
      <w:pPr>
        <w:spacing w:after="0"/>
      </w:pPr>
      <w:r w:rsidRPr="00BF4B5A">
        <w:t>This notice sets out how we will use your personal data, and your rights. It is made under Articles 13 and/or 14 of the General Data Protection Regulation (GDPR).</w:t>
      </w:r>
    </w:p>
    <w:p w14:paraId="57B7E059" w14:textId="77777777" w:rsidR="00793850" w:rsidRPr="007652EE" w:rsidRDefault="00793850" w:rsidP="00793850">
      <w:r w:rsidRPr="00EE4F37">
        <w:rPr>
          <w:rFonts w:eastAsia="Arial" w:cs="Arial"/>
          <w:b/>
          <w:color w:val="000000"/>
          <w:szCs w:val="24"/>
        </w:rPr>
        <w:br/>
      </w:r>
      <w:r w:rsidRPr="007646C7">
        <w:rPr>
          <w:rFonts w:eastAsia="Arial" w:cs="Arial"/>
          <w:b/>
          <w:color w:val="1877C0"/>
          <w:szCs w:val="24"/>
        </w:rPr>
        <w:t>Purpose</w:t>
      </w:r>
    </w:p>
    <w:p w14:paraId="4426962A" w14:textId="77777777" w:rsidR="00793850" w:rsidRPr="008F453D" w:rsidRDefault="00793850" w:rsidP="00793850">
      <w:pPr>
        <w:pBdr>
          <w:top w:val="nil"/>
          <w:left w:val="nil"/>
          <w:bottom w:val="nil"/>
          <w:right w:val="nil"/>
          <w:between w:val="nil"/>
        </w:pBdr>
        <w:spacing w:after="0"/>
        <w:rPr>
          <w:rFonts w:cs="Arial"/>
          <w:b/>
          <w:color w:val="000000"/>
          <w:sz w:val="10"/>
          <w:szCs w:val="10"/>
        </w:rPr>
      </w:pPr>
    </w:p>
    <w:p w14:paraId="175BAF50" w14:textId="77777777" w:rsidR="00793850" w:rsidRPr="00BF4B5A" w:rsidRDefault="00793850" w:rsidP="00793850">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14:paraId="336152AD" w14:textId="77777777" w:rsidR="00793850" w:rsidRPr="00BF4B5A" w:rsidRDefault="00793850" w:rsidP="0021118A">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recruit for p</w:t>
      </w:r>
      <w:r>
        <w:rPr>
          <w:rFonts w:eastAsia="Arial" w:cs="Arial"/>
          <w:color w:val="000000"/>
          <w:szCs w:val="24"/>
        </w:rPr>
        <w:t>ublic appointments for the Foreign, Commonwealth and Development Office</w:t>
      </w:r>
      <w:r w:rsidRPr="00BF4B5A">
        <w:rPr>
          <w:rFonts w:eastAsia="Arial" w:cs="Arial"/>
          <w:color w:val="000000"/>
          <w:szCs w:val="24"/>
        </w:rPr>
        <w:t xml:space="preserve"> or one of its sponsored bodies including dealing with applications, selection, appointment, and vetting</w:t>
      </w:r>
    </w:p>
    <w:p w14:paraId="37AD7CAF" w14:textId="77777777" w:rsidR="00793850" w:rsidRPr="00BF4B5A" w:rsidRDefault="00793850" w:rsidP="0021118A">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monitor and promote diversity in appointments, and</w:t>
      </w:r>
    </w:p>
    <w:p w14:paraId="15950424" w14:textId="77777777" w:rsidR="00793850" w:rsidRPr="00BF4B5A" w:rsidRDefault="00793850" w:rsidP="0021118A">
      <w:pPr>
        <w:pStyle w:val="ListParagraph"/>
        <w:numPr>
          <w:ilvl w:val="0"/>
          <w:numId w:val="13"/>
        </w:numPr>
        <w:pBdr>
          <w:top w:val="nil"/>
          <w:left w:val="nil"/>
          <w:bottom w:val="nil"/>
          <w:right w:val="nil"/>
          <w:between w:val="nil"/>
        </w:pBdr>
        <w:spacing w:line="276" w:lineRule="auto"/>
        <w:rPr>
          <w:rFonts w:eastAsia="Arial" w:cs="Arial"/>
          <w:color w:val="000000"/>
          <w:szCs w:val="24"/>
        </w:rPr>
      </w:pPr>
      <w:r w:rsidRPr="00BF4B5A">
        <w:rPr>
          <w:rFonts w:eastAsia="Arial" w:cs="Arial"/>
          <w:color w:val="000000"/>
          <w:szCs w:val="24"/>
        </w:rPr>
        <w:t>to produce statistics</w:t>
      </w:r>
    </w:p>
    <w:p w14:paraId="10CCA642" w14:textId="77777777" w:rsidR="00793850" w:rsidRDefault="00793850" w:rsidP="00793850">
      <w:pPr>
        <w:pBdr>
          <w:top w:val="nil"/>
          <w:left w:val="nil"/>
          <w:bottom w:val="nil"/>
          <w:right w:val="nil"/>
          <w:between w:val="nil"/>
        </w:pBdr>
        <w:spacing w:after="0"/>
        <w:rPr>
          <w:rFonts w:eastAsia="Arial" w:cs="Arial"/>
          <w:b/>
          <w:color w:val="1877C0"/>
          <w:szCs w:val="24"/>
        </w:rPr>
      </w:pPr>
    </w:p>
    <w:p w14:paraId="1612E8E7"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Pr>
          <w:rFonts w:eastAsia="Arial" w:cs="Arial"/>
          <w:b/>
          <w:color w:val="1877C0"/>
          <w:szCs w:val="24"/>
        </w:rPr>
        <w:t>a</w:t>
      </w:r>
    </w:p>
    <w:p w14:paraId="6E7D9EDC"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64445FEC"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E20C045"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14:paraId="397CE13F"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06DA00FC"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746487E1"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4FBDB5C1" w14:textId="77777777" w:rsidR="00793850"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Information relating to your nationality, address, family history and criminal convictions may be required in order to enable you to hold the necessary security clearance for your new role.</w:t>
      </w:r>
    </w:p>
    <w:p w14:paraId="3BF2800F" w14:textId="77777777" w:rsidR="00793850" w:rsidRDefault="00793850" w:rsidP="00793850">
      <w:pPr>
        <w:pBdr>
          <w:top w:val="nil"/>
          <w:left w:val="nil"/>
          <w:bottom w:val="nil"/>
          <w:right w:val="nil"/>
          <w:between w:val="nil"/>
        </w:pBdr>
        <w:spacing w:after="0"/>
        <w:rPr>
          <w:rFonts w:eastAsia="Arial" w:cs="Arial"/>
          <w:b/>
          <w:color w:val="1877C0"/>
          <w:szCs w:val="24"/>
        </w:rPr>
      </w:pPr>
    </w:p>
    <w:p w14:paraId="61279C35"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14:paraId="47A09883" w14:textId="77777777" w:rsidR="00793850" w:rsidRPr="008F453D" w:rsidRDefault="00793850" w:rsidP="00793850">
      <w:pPr>
        <w:pBdr>
          <w:top w:val="nil"/>
          <w:left w:val="nil"/>
          <w:bottom w:val="nil"/>
          <w:right w:val="nil"/>
          <w:between w:val="nil"/>
        </w:pBdr>
        <w:spacing w:after="0"/>
        <w:rPr>
          <w:rFonts w:cs="Arial"/>
          <w:b/>
          <w:color w:val="1877C0"/>
          <w:sz w:val="10"/>
          <w:szCs w:val="10"/>
        </w:rPr>
      </w:pPr>
    </w:p>
    <w:p w14:paraId="7707ABB5" w14:textId="77777777" w:rsidR="00793850" w:rsidRDefault="00793850" w:rsidP="00793850">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7C5341F3"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1160994" w14:textId="77777777"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first" r:id="rId30"/>
          <w:type w:val="continuous"/>
          <w:pgSz w:w="11906" w:h="16838"/>
          <w:pgMar w:top="720" w:right="720" w:bottom="720" w:left="720" w:header="709" w:footer="709" w:gutter="0"/>
          <w:cols w:space="708"/>
          <w:titlePg/>
          <w:docGrid w:linePitch="360"/>
        </w:sectPr>
      </w:pPr>
      <w:r w:rsidRPr="00BF4B5A">
        <w:rPr>
          <w:rFonts w:eastAsia="Arial" w:cs="Arial"/>
          <w:color w:val="000000"/>
          <w:szCs w:val="24"/>
        </w:rPr>
        <w:t>Where a contract of employment exists, we also process your data on the legal basis that it is necessary for the performance of a contract to which you are a party, and it is necessary in order to take steps at your request prior to entering into a contract.</w:t>
      </w:r>
    </w:p>
    <w:p w14:paraId="657A47CF" w14:textId="77777777" w:rsidR="00793850" w:rsidRDefault="005C346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lastRenderedPageBreak/>
        <w:t>S</w:t>
      </w:r>
      <w:r w:rsidR="00793850" w:rsidRPr="00BF4B5A">
        <w:rPr>
          <w:rFonts w:eastAsia="Arial" w:cs="Arial"/>
          <w:color w:val="000000"/>
          <w:szCs w:val="24"/>
        </w:rPr>
        <w:t>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1F21B042" w14:textId="77777777" w:rsidR="00793850" w:rsidRDefault="00793850" w:rsidP="00793850">
      <w:pPr>
        <w:pBdr>
          <w:top w:val="nil"/>
          <w:left w:val="nil"/>
          <w:bottom w:val="nil"/>
          <w:right w:val="nil"/>
          <w:between w:val="nil"/>
        </w:pBdr>
        <w:spacing w:after="0"/>
        <w:rPr>
          <w:rFonts w:eastAsia="Arial" w:cs="Arial"/>
          <w:color w:val="000000"/>
          <w:szCs w:val="24"/>
        </w:rPr>
      </w:pPr>
    </w:p>
    <w:p w14:paraId="6A73A891" w14:textId="77777777" w:rsidR="00793850" w:rsidRPr="00BF4B5A" w:rsidRDefault="00793850" w:rsidP="00793850">
      <w:pPr>
        <w:spacing w:after="120"/>
        <w:rPr>
          <w:rFonts w:eastAsia="Arial" w:cs="Arial"/>
          <w:color w:val="000000"/>
          <w:szCs w:val="24"/>
        </w:rPr>
      </w:pPr>
      <w:r w:rsidRPr="00BF4B5A">
        <w:rPr>
          <w:rFonts w:eastAsia="Arial" w:cs="Arial"/>
          <w:color w:val="000000"/>
          <w:szCs w:val="24"/>
        </w:rPr>
        <w:t>Our lawful basis for processing your sensitive personal data is:</w:t>
      </w:r>
    </w:p>
    <w:p w14:paraId="7216C5A6"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6EA95E9F"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729FFA90"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7E5C4970"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14:paraId="357A59E1" w14:textId="77777777" w:rsidR="00793850" w:rsidRDefault="00793850" w:rsidP="00793850">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14:paraId="31D6E0E2" w14:textId="77777777" w:rsidR="00793850" w:rsidRDefault="00793850" w:rsidP="00793850">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Foreign, Commonwealth and Development Office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4F4F6B63" w14:textId="77777777" w:rsidR="0079385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14:paraId="34D78D15" w14:textId="77777777" w:rsidR="00793850" w:rsidRPr="00971D16" w:rsidRDefault="00793850" w:rsidP="00793850">
      <w:pPr>
        <w:pBdr>
          <w:top w:val="nil"/>
          <w:left w:val="nil"/>
          <w:bottom w:val="nil"/>
          <w:right w:val="nil"/>
          <w:between w:val="nil"/>
        </w:pBdr>
        <w:rPr>
          <w:rFonts w:cs="Arial"/>
          <w:b/>
          <w:color w:val="1877C0"/>
          <w:szCs w:val="24"/>
        </w:rPr>
      </w:pPr>
      <w:r w:rsidRPr="00971D16">
        <w:rPr>
          <w:rFonts w:eastAsia="Arial" w:cs="Arial"/>
          <w:b/>
          <w:color w:val="1877C0"/>
          <w:szCs w:val="24"/>
        </w:rPr>
        <w:t>Retention</w:t>
      </w:r>
    </w:p>
    <w:p w14:paraId="77116D63" w14:textId="5F3773D4" w:rsidR="00793850" w:rsidRDefault="0079385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 will store your application and other data if you are successful for the duration of your appointment and for 2 years thereafter.</w:t>
      </w:r>
      <w:r w:rsidR="00A039BF">
        <w:rPr>
          <w:rFonts w:eastAsia="Arial" w:cs="Arial"/>
          <w:color w:val="000000"/>
          <w:szCs w:val="24"/>
        </w:rPr>
        <w:t xml:space="preserve"> </w:t>
      </w:r>
      <w:r w:rsidRPr="005E60D9">
        <w:rPr>
          <w:rFonts w:eastAsia="Arial" w:cs="Arial"/>
          <w:color w:val="000000"/>
          <w:szCs w:val="24"/>
        </w:rPr>
        <w:t xml:space="preserve">If your application is </w:t>
      </w:r>
      <w:proofErr w:type="gramStart"/>
      <w:r w:rsidRPr="005E60D9">
        <w:rPr>
          <w:rFonts w:eastAsia="Arial" w:cs="Arial"/>
          <w:color w:val="000000"/>
          <w:szCs w:val="24"/>
        </w:rPr>
        <w:t>unsuccessful</w:t>
      </w:r>
      <w:proofErr w:type="gramEnd"/>
      <w:r w:rsidRPr="005E60D9">
        <w:rPr>
          <w:rFonts w:eastAsia="Arial" w:cs="Arial"/>
          <w:color w:val="000000"/>
          <w:szCs w:val="24"/>
        </w:rPr>
        <w:t xml:space="preserve"> we will retain your data for one year.</w:t>
      </w:r>
    </w:p>
    <w:p w14:paraId="729E6EDD" w14:textId="77777777" w:rsidR="00793850" w:rsidRPr="008F453D" w:rsidRDefault="00793850" w:rsidP="00793850">
      <w:pPr>
        <w:pBdr>
          <w:top w:val="nil"/>
          <w:left w:val="nil"/>
          <w:bottom w:val="nil"/>
          <w:right w:val="nil"/>
          <w:between w:val="nil"/>
        </w:pBdr>
        <w:spacing w:after="0"/>
        <w:rPr>
          <w:rFonts w:cs="Arial"/>
          <w:color w:val="000000"/>
          <w:szCs w:val="24"/>
        </w:rPr>
      </w:pPr>
    </w:p>
    <w:p w14:paraId="431016E3" w14:textId="77777777" w:rsidR="00793850" w:rsidRPr="007652EE" w:rsidRDefault="00793850" w:rsidP="00793850">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14:paraId="5B4ACD04" w14:textId="77777777" w:rsidR="00793850" w:rsidRPr="000E772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As your personal data will be stored on our IT infrastructure, and shared with our data processors, it may be transferred and stored securely outside the European Union. Where that is the </w:t>
      </w:r>
      <w:proofErr w:type="gramStart"/>
      <w:r w:rsidRPr="005E60D9">
        <w:rPr>
          <w:rFonts w:eastAsia="Arial" w:cs="Arial"/>
          <w:color w:val="000000"/>
          <w:szCs w:val="24"/>
        </w:rPr>
        <w:t>case</w:t>
      </w:r>
      <w:proofErr w:type="gramEnd"/>
      <w:r w:rsidRPr="005E60D9">
        <w:rPr>
          <w:rFonts w:eastAsia="Arial" w:cs="Arial"/>
          <w:color w:val="000000"/>
          <w:szCs w:val="24"/>
        </w:rPr>
        <w:t xml:space="preserve"> it will be subject to equivalent legal protection through the use of Model Contract Clauses or the Privacy Shield scheme.</w:t>
      </w:r>
    </w:p>
    <w:p w14:paraId="5FA80863"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Your Rights</w:t>
      </w:r>
    </w:p>
    <w:p w14:paraId="4C56BA6C" w14:textId="77777777" w:rsidR="00793850" w:rsidRPr="005E60D9" w:rsidRDefault="00793850" w:rsidP="00793850">
      <w:pPr>
        <w:pBdr>
          <w:top w:val="nil"/>
          <w:left w:val="nil"/>
          <w:bottom w:val="nil"/>
          <w:right w:val="nil"/>
          <w:between w:val="nil"/>
        </w:pBdr>
        <w:rPr>
          <w:rFonts w:cs="Arial"/>
          <w:color w:val="0B0C0C"/>
        </w:rPr>
      </w:pPr>
      <w:r w:rsidRPr="005E60D9">
        <w:rPr>
          <w:rFonts w:cs="Arial"/>
          <w:color w:val="0B0C0C"/>
        </w:rPr>
        <w:lastRenderedPageBreak/>
        <w:t>You have the right to request information about how your personal data are processed, and to request a copy of that personal data.</w:t>
      </w:r>
    </w:p>
    <w:p w14:paraId="363A8FC3"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14:paraId="7FA9ED19"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14:paraId="34F9E04D"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14:paraId="711ECC80"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4598453C"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14:paraId="7DA4D6A6" w14:textId="77777777" w:rsidR="00793850" w:rsidRPr="007652EE" w:rsidRDefault="00793850" w:rsidP="0021118A">
      <w:pPr>
        <w:pStyle w:val="NormalWeb"/>
        <w:numPr>
          <w:ilvl w:val="0"/>
          <w:numId w:val="12"/>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processing of your personal data</w:t>
      </w:r>
    </w:p>
    <w:p w14:paraId="37CBA5ED" w14:textId="77777777" w:rsidR="00793850" w:rsidRPr="007652EE" w:rsidRDefault="00793850" w:rsidP="00793850">
      <w:pPr>
        <w:pStyle w:val="NormalWeb"/>
        <w:pBdr>
          <w:top w:val="nil"/>
          <w:left w:val="nil"/>
          <w:bottom w:val="nil"/>
          <w:right w:val="nil"/>
          <w:between w:val="nil"/>
        </w:pBdr>
        <w:shd w:val="clear" w:color="auto" w:fill="FFFFFF"/>
        <w:spacing w:before="240" w:beforeAutospacing="0" w:after="0" w:afterAutospacing="0" w:line="276" w:lineRule="auto"/>
        <w:rPr>
          <w:rFonts w:ascii="Arial" w:eastAsia="Arial" w:hAnsi="Arial" w:cs="Arial"/>
          <w:b/>
          <w:color w:val="0070C0"/>
        </w:rPr>
      </w:pPr>
      <w:r w:rsidRPr="007652EE">
        <w:rPr>
          <w:rFonts w:ascii="Arial" w:hAnsi="Arial" w:cs="Arial"/>
          <w:b/>
          <w:color w:val="0070C0"/>
        </w:rPr>
        <w:t>C</w:t>
      </w:r>
      <w:r w:rsidRPr="007652EE">
        <w:rPr>
          <w:rFonts w:ascii="Arial" w:eastAsia="Arial" w:hAnsi="Arial" w:cs="Arial"/>
          <w:b/>
          <w:color w:val="0070C0"/>
        </w:rPr>
        <w:t>omplaints</w:t>
      </w:r>
    </w:p>
    <w:p w14:paraId="1AA9463F" w14:textId="77777777" w:rsidR="00793850" w:rsidRDefault="00793850" w:rsidP="00793850">
      <w:pPr>
        <w:pBdr>
          <w:top w:val="nil"/>
          <w:left w:val="nil"/>
          <w:bottom w:val="nil"/>
          <w:right w:val="nil"/>
          <w:between w:val="nil"/>
        </w:pBdr>
        <w:spacing w:after="0"/>
        <w:rPr>
          <w:rFonts w:eastAsia="Arial" w:cs="Arial"/>
          <w:color w:val="000000"/>
          <w:szCs w:val="24"/>
        </w:rPr>
      </w:pPr>
    </w:p>
    <w:p w14:paraId="6AF8ADDC"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14:paraId="6132BBFE"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31"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7262EED7" w14:textId="77777777" w:rsidR="00A00B03" w:rsidRDefault="00793850" w:rsidP="00793850">
      <w:pPr>
        <w:pBdr>
          <w:top w:val="nil"/>
          <w:left w:val="nil"/>
          <w:bottom w:val="nil"/>
          <w:right w:val="nil"/>
          <w:between w:val="nil"/>
        </w:pBdr>
        <w:rPr>
          <w:rFonts w:eastAsia="Arial" w:cs="Arial"/>
          <w:b/>
          <w:color w:val="1877C0"/>
          <w:szCs w:val="24"/>
        </w:rPr>
        <w:sectPr w:rsidR="00A00B03" w:rsidSect="00793850">
          <w:headerReference w:type="first" r:id="rId32"/>
          <w:type w:val="continuous"/>
          <w:pgSz w:w="11906" w:h="16838"/>
          <w:pgMar w:top="720" w:right="720" w:bottom="720" w:left="720" w:header="709" w:footer="709" w:gutter="0"/>
          <w:cols w:space="708"/>
          <w:titlePg/>
          <w:docGrid w:linePitch="360"/>
        </w:sectPr>
      </w:pPr>
      <w:r w:rsidRPr="005E60D9">
        <w:rPr>
          <w:rFonts w:eastAsia="Arial" w:cs="Arial"/>
          <w:color w:val="000000"/>
          <w:szCs w:val="24"/>
        </w:rPr>
        <w:t>Any complaint to the Information Commissioner is without prejudice to your right to seek redress through the courts.</w:t>
      </w:r>
    </w:p>
    <w:p w14:paraId="587199B4"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Contact details</w:t>
      </w:r>
    </w:p>
    <w:p w14:paraId="192261F0" w14:textId="77777777" w:rsidR="00AE253C" w:rsidRDefault="00793850" w:rsidP="00793850">
      <w:pPr>
        <w:pBdr>
          <w:top w:val="nil"/>
          <w:left w:val="nil"/>
          <w:bottom w:val="nil"/>
          <w:right w:val="nil"/>
          <w:between w:val="nil"/>
        </w:pBdr>
        <w:rPr>
          <w:rFonts w:eastAsia="Arial" w:cs="Arial"/>
          <w:color w:val="000000"/>
          <w:szCs w:val="24"/>
        </w:rPr>
        <w:sectPr w:rsidR="00AE253C"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The data controller for your per</w:t>
      </w:r>
      <w:r>
        <w:rPr>
          <w:rFonts w:eastAsia="Arial" w:cs="Arial"/>
          <w:color w:val="000000"/>
          <w:szCs w:val="24"/>
        </w:rPr>
        <w:t xml:space="preserve">sonal data is the Foreign, Commonwealth and Development </w:t>
      </w:r>
      <w:r w:rsidRPr="005E60D9">
        <w:rPr>
          <w:rFonts w:eastAsia="Arial" w:cs="Arial"/>
          <w:color w:val="000000"/>
          <w:szCs w:val="24"/>
        </w:rPr>
        <w:t>Office.</w:t>
      </w:r>
      <w:r>
        <w:rPr>
          <w:rFonts w:eastAsia="Arial" w:cs="Arial"/>
          <w:color w:val="000000"/>
          <w:szCs w:val="24"/>
        </w:rPr>
        <w:t xml:space="preserve"> </w:t>
      </w:r>
      <w:r w:rsidRPr="005E60D9">
        <w:rPr>
          <w:rFonts w:eastAsia="Arial" w:cs="Arial"/>
          <w:color w:val="000000"/>
          <w:szCs w:val="24"/>
        </w:rPr>
        <w:t xml:space="preserve">The Data Protection Officer provides independent advice and monitoring of </w:t>
      </w:r>
      <w:r>
        <w:rPr>
          <w:rFonts w:eastAsia="Arial" w:cs="Arial"/>
          <w:color w:val="000000"/>
          <w:szCs w:val="24"/>
        </w:rPr>
        <w:t xml:space="preserve">the Foreign, Commonwealth and Development </w:t>
      </w:r>
      <w:r w:rsidRPr="005E60D9">
        <w:rPr>
          <w:rFonts w:eastAsia="Arial" w:cs="Arial"/>
          <w:color w:val="000000"/>
          <w:szCs w:val="24"/>
        </w:rPr>
        <w:t>Office’s use of personal information.</w:t>
      </w:r>
    </w:p>
    <w:p w14:paraId="5713FBF8" w14:textId="77777777" w:rsidR="00793850" w:rsidRDefault="00793850" w:rsidP="00793850">
      <w:pPr>
        <w:pBdr>
          <w:top w:val="nil"/>
          <w:left w:val="nil"/>
          <w:bottom w:val="nil"/>
          <w:right w:val="nil"/>
          <w:between w:val="nil"/>
        </w:pBdr>
        <w:rPr>
          <w:rFonts w:eastAsia="Arial" w:cs="Arial"/>
          <w:color w:val="000000"/>
          <w:szCs w:val="24"/>
        </w:rPr>
      </w:pPr>
      <w:r>
        <w:rPr>
          <w:rFonts w:eastAsia="Arial" w:cs="Arial"/>
          <w:color w:val="000000"/>
          <w:szCs w:val="24"/>
        </w:rPr>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r:id="rId33" w:history="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Alternatively, you can right to them us at:</w:t>
      </w:r>
      <w:r w:rsidRPr="005E60D9">
        <w:rPr>
          <w:rFonts w:eastAsia="Arial" w:cs="Arial"/>
          <w:color w:val="000000"/>
          <w:szCs w:val="24"/>
        </w:rPr>
        <w:t xml:space="preserve"> </w:t>
      </w:r>
    </w:p>
    <w:p w14:paraId="34B6336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14:paraId="4CDE0BB8"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14:paraId="7D7478DE"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14:paraId="5CB7192E"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774DF185"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14:paraId="0437662B"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14:paraId="0D0FED9E" w14:textId="12945A61" w:rsidR="00793850" w:rsidRPr="00C95006" w:rsidRDefault="00793850" w:rsidP="00A039BF">
      <w:pPr>
        <w:pBdr>
          <w:top w:val="nil"/>
          <w:left w:val="nil"/>
          <w:bottom w:val="nil"/>
          <w:right w:val="nil"/>
          <w:between w:val="nil"/>
        </w:pBdr>
        <w:spacing w:line="240" w:lineRule="auto"/>
        <w:rPr>
          <w:rFonts w:cs="Arial"/>
        </w:rPr>
      </w:pPr>
      <w:r>
        <w:rPr>
          <w:rFonts w:eastAsia="Arial" w:cs="Arial"/>
          <w:color w:val="000000"/>
          <w:szCs w:val="24"/>
        </w:rPr>
        <w:t>SW1A 2AH</w:t>
      </w:r>
    </w:p>
    <w:sectPr w:rsidR="00793850" w:rsidRPr="00C95006" w:rsidSect="00971D16">
      <w:headerReference w:type="default" r:id="rId34"/>
      <w:headerReference w:type="first" r:id="rId35"/>
      <w:type w:val="continuous"/>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5B21C8" w14:textId="77777777" w:rsidR="003E64DE" w:rsidRDefault="003E64DE" w:rsidP="001B51CF">
      <w:pPr>
        <w:spacing w:after="0" w:line="240" w:lineRule="auto"/>
      </w:pPr>
      <w:r>
        <w:separator/>
      </w:r>
    </w:p>
    <w:p w14:paraId="4D2BAD2D" w14:textId="77777777" w:rsidR="003E64DE" w:rsidRDefault="003E64DE"/>
  </w:endnote>
  <w:endnote w:type="continuationSeparator" w:id="0">
    <w:p w14:paraId="4632C8AA" w14:textId="77777777" w:rsidR="003E64DE" w:rsidRDefault="003E64DE" w:rsidP="001B51CF">
      <w:pPr>
        <w:spacing w:after="0" w:line="240" w:lineRule="auto"/>
      </w:pPr>
      <w:r>
        <w:continuationSeparator/>
      </w:r>
    </w:p>
    <w:p w14:paraId="25490437" w14:textId="77777777" w:rsidR="003E64DE" w:rsidRDefault="003E64DE"/>
  </w:endnote>
  <w:endnote w:type="continuationNotice" w:id="1">
    <w:p w14:paraId="3BAA9E6E" w14:textId="77777777" w:rsidR="003E64DE" w:rsidRDefault="003E64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C6768" w14:textId="050AD33E" w:rsidR="00687694" w:rsidRPr="00FE38F1" w:rsidRDefault="00687694" w:rsidP="0003220B">
    <w:pPr>
      <w:pStyle w:val="Footer"/>
      <w:jc w:val="center"/>
      <w:rPr>
        <w:rFonts w:cs="Arial"/>
        <w:color w:val="1877C0"/>
        <w:szCs w:val="24"/>
      </w:rPr>
    </w:pP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4C6EEE">
      <w:rPr>
        <w:rFonts w:cs="Arial"/>
        <w:noProof/>
        <w:color w:val="1877C0"/>
        <w:szCs w:val="24"/>
      </w:rPr>
      <w:t>4</w:t>
    </w:r>
    <w:r w:rsidRPr="00FE38F1">
      <w:rPr>
        <w:rFonts w:cs="Arial"/>
        <w:noProof/>
        <w:color w:val="1877C0"/>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47D674" w14:textId="17696097" w:rsidR="00687694" w:rsidRPr="00BF4B5A" w:rsidRDefault="00687694" w:rsidP="00BF4B5A">
    <w:pPr>
      <w:pStyle w:val="Footer"/>
      <w:framePr w:wrap="none" w:vAnchor="text" w:hAnchor="margin" w:xAlign="center" w:y="100"/>
      <w:jc w:val="center"/>
      <w:rPr>
        <w:rStyle w:val="PageNumber"/>
        <w:color w:val="4472C4" w:themeColor="accent5"/>
      </w:rPr>
    </w:pPr>
    <w:r w:rsidRPr="00BF4B5A">
      <w:rPr>
        <w:rStyle w:val="PageNumber"/>
        <w:color w:val="4472C4" w:themeColor="accent5"/>
      </w:rPr>
      <w:fldChar w:fldCharType="begin"/>
    </w:r>
    <w:r w:rsidRPr="00BF4B5A">
      <w:rPr>
        <w:rStyle w:val="PageNumber"/>
        <w:color w:val="4472C4" w:themeColor="accent5"/>
      </w:rPr>
      <w:instrText xml:space="preserve"> PAGE </w:instrText>
    </w:r>
    <w:r w:rsidRPr="00BF4B5A">
      <w:rPr>
        <w:rStyle w:val="PageNumber"/>
        <w:color w:val="4472C4" w:themeColor="accent5"/>
      </w:rPr>
      <w:fldChar w:fldCharType="separate"/>
    </w:r>
    <w:r w:rsidR="004C6EEE">
      <w:rPr>
        <w:rStyle w:val="PageNumber"/>
        <w:noProof/>
        <w:color w:val="4472C4" w:themeColor="accent5"/>
      </w:rPr>
      <w:t>0</w:t>
    </w:r>
    <w:r w:rsidRPr="00BF4B5A">
      <w:rPr>
        <w:rStyle w:val="PageNumber"/>
        <w:color w:val="4472C4" w:themeColor="accent5"/>
      </w:rPr>
      <w:fldChar w:fldCharType="end"/>
    </w:r>
  </w:p>
  <w:p w14:paraId="1CFB10D6" w14:textId="77777777" w:rsidR="00687694" w:rsidRDefault="00687694" w:rsidP="00BF4B5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4E03AD" w14:textId="77777777" w:rsidR="003E64DE" w:rsidRDefault="003E64DE" w:rsidP="001B51CF">
      <w:pPr>
        <w:spacing w:after="0" w:line="240" w:lineRule="auto"/>
      </w:pPr>
      <w:r>
        <w:separator/>
      </w:r>
    </w:p>
    <w:p w14:paraId="37EFFDE8" w14:textId="77777777" w:rsidR="003E64DE" w:rsidRDefault="003E64DE"/>
  </w:footnote>
  <w:footnote w:type="continuationSeparator" w:id="0">
    <w:p w14:paraId="686A690B" w14:textId="77777777" w:rsidR="003E64DE" w:rsidRDefault="003E64DE" w:rsidP="001B51CF">
      <w:pPr>
        <w:spacing w:after="0" w:line="240" w:lineRule="auto"/>
      </w:pPr>
      <w:r>
        <w:continuationSeparator/>
      </w:r>
    </w:p>
    <w:p w14:paraId="554CC73A" w14:textId="77777777" w:rsidR="003E64DE" w:rsidRDefault="003E64DE"/>
  </w:footnote>
  <w:footnote w:type="continuationNotice" w:id="1">
    <w:p w14:paraId="469DD2B6" w14:textId="77777777" w:rsidR="003E64DE" w:rsidRDefault="003E64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9A4A9A" w14:textId="31174EF6" w:rsidR="00687694" w:rsidRPr="007A10E9" w:rsidRDefault="00687694" w:rsidP="007A10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EF928" w14:textId="77777777" w:rsidR="00687694" w:rsidRDefault="00687694" w:rsidP="007652EE">
    <w:pPr>
      <w:pStyle w:val="Header"/>
    </w:pPr>
  </w:p>
  <w:p w14:paraId="66B96CD7" w14:textId="77777777" w:rsidR="00687694" w:rsidRDefault="00687694">
    <w:pPr>
      <w:pStyle w:val="Header"/>
    </w:pPr>
    <w:r>
      <w:rPr>
        <w:noProof/>
        <w:lang w:eastAsia="en-GB"/>
      </w:rPr>
      <mc:AlternateContent>
        <mc:Choice Requires="wps">
          <w:drawing>
            <wp:anchor distT="0" distB="0" distL="114300" distR="114300" simplePos="0" relativeHeight="251658247" behindDoc="0" locked="0" layoutInCell="1" allowOverlap="1" wp14:anchorId="077158B6" wp14:editId="2264F484">
              <wp:simplePos x="0" y="0"/>
              <wp:positionH relativeFrom="column">
                <wp:posOffset>-24130</wp:posOffset>
              </wp:positionH>
              <wp:positionV relativeFrom="paragraph">
                <wp:posOffset>68157</wp:posOffset>
              </wp:positionV>
              <wp:extent cx="6626225" cy="82550"/>
              <wp:effectExtent l="0" t="0" r="3175"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7C4C741B" id="Rectangle 7" o:spid="_x0000_s1026" style="position:absolute;margin-left:-1.9pt;margin-top:5.35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6" behindDoc="0" locked="0" layoutInCell="1" allowOverlap="1" wp14:anchorId="160540DA" wp14:editId="629596F4">
              <wp:simplePos x="0" y="0"/>
              <wp:positionH relativeFrom="margin">
                <wp:posOffset>212</wp:posOffset>
              </wp:positionH>
              <wp:positionV relativeFrom="paragraph">
                <wp:posOffset>761365</wp:posOffset>
              </wp:positionV>
              <wp:extent cx="718820" cy="71120"/>
              <wp:effectExtent l="0" t="0" r="5080" b="508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286637A3" id="Rectangle 8" o:spid="_x0000_s1026" style="position:absolute;margin-left:0;margin-top:59.95pt;width:56.6pt;height:5.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fillcolor="#1877c0" stroked="f">
              <w10:wrap anchorx="margin"/>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DB096A" w14:textId="77777777" w:rsidR="00687694" w:rsidRPr="005C3460" w:rsidRDefault="00687694" w:rsidP="005C346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1192E" w14:textId="77777777" w:rsidR="00687694" w:rsidRDefault="0068769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DEAB4" w14:textId="77777777" w:rsidR="00687694" w:rsidRDefault="00687694" w:rsidP="007652EE">
    <w:pPr>
      <w:pStyle w:val="Header"/>
    </w:pPr>
  </w:p>
  <w:p w14:paraId="0A91F9CC" w14:textId="77777777" w:rsidR="00687694" w:rsidRDefault="00687694">
    <w:pPr>
      <w:pStyle w:val="Header"/>
    </w:pPr>
    <w:r>
      <w:rPr>
        <w:noProof/>
        <w:lang w:eastAsia="en-GB"/>
      </w:rPr>
      <mc:AlternateContent>
        <mc:Choice Requires="wps">
          <w:drawing>
            <wp:anchor distT="0" distB="0" distL="114300" distR="114300" simplePos="0" relativeHeight="251658243" behindDoc="0" locked="0" layoutInCell="1" allowOverlap="1" wp14:anchorId="1FCCEB7B" wp14:editId="1372832F">
              <wp:simplePos x="0" y="0"/>
              <wp:positionH relativeFrom="column">
                <wp:posOffset>-24130</wp:posOffset>
              </wp:positionH>
              <wp:positionV relativeFrom="paragraph">
                <wp:posOffset>68157</wp:posOffset>
              </wp:positionV>
              <wp:extent cx="6626225" cy="82550"/>
              <wp:effectExtent l="0" t="0" r="3175" b="0"/>
              <wp:wrapNone/>
              <wp:docPr id="9223" name="Rectangle 9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3E04CE4C" id="Rectangle 9223" o:spid="_x0000_s1026" style="position:absolute;margin-left:-1.9pt;margin-top:5.35pt;width:521.75pt;height: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2" behindDoc="0" locked="0" layoutInCell="1" allowOverlap="1" wp14:anchorId="2B1F7014" wp14:editId="701B661C">
              <wp:simplePos x="0" y="0"/>
              <wp:positionH relativeFrom="margin">
                <wp:posOffset>212</wp:posOffset>
              </wp:positionH>
              <wp:positionV relativeFrom="paragraph">
                <wp:posOffset>761365</wp:posOffset>
              </wp:positionV>
              <wp:extent cx="718820" cy="71120"/>
              <wp:effectExtent l="0" t="0" r="5080" b="5080"/>
              <wp:wrapNone/>
              <wp:docPr id="9224" name="Rectangle 9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7AF94C62" id="Rectangle 9224" o:spid="_x0000_s1026" style="position:absolute;margin-left:0;margin-top:59.95pt;width:56.6pt;height:5.6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fillcolor="#1877c0" stroked="f">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60EB9"/>
    <w:multiLevelType w:val="hybridMultilevel"/>
    <w:tmpl w:val="18585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773586"/>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293179"/>
    <w:multiLevelType w:val="multilevel"/>
    <w:tmpl w:val="8964509A"/>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310C5B"/>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6" w15:restartNumberingAfterBreak="0">
    <w:nsid w:val="36D3003B"/>
    <w:multiLevelType w:val="hybridMultilevel"/>
    <w:tmpl w:val="0EE48488"/>
    <w:lvl w:ilvl="0" w:tplc="AC5CBC94">
      <w:numFmt w:val="bullet"/>
      <w:lvlText w:val="•"/>
      <w:lvlJc w:val="left"/>
      <w:pPr>
        <w:ind w:left="1080" w:hanging="72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CF65DF"/>
    <w:multiLevelType w:val="hybridMultilevel"/>
    <w:tmpl w:val="C9A69A0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D3263A"/>
    <w:multiLevelType w:val="hybridMultilevel"/>
    <w:tmpl w:val="724678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C69198E"/>
    <w:multiLevelType w:val="hybridMultilevel"/>
    <w:tmpl w:val="496AE56A"/>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4F645D"/>
    <w:multiLevelType w:val="hybridMultilevel"/>
    <w:tmpl w:val="243A1884"/>
    <w:lvl w:ilvl="0" w:tplc="A4C6F0BA">
      <w:start w:val="1"/>
      <w:numFmt w:val="bullet"/>
      <w:lvlText w:val=""/>
      <w:lvlJc w:val="left"/>
      <w:pPr>
        <w:ind w:left="360" w:hanging="360"/>
      </w:pPr>
      <w:rPr>
        <w:rFonts w:ascii="Symbol" w:hAnsi="Symbol" w:hint="default"/>
        <w:sz w:val="16"/>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302F23"/>
    <w:multiLevelType w:val="hybridMultilevel"/>
    <w:tmpl w:val="F8A6BD4A"/>
    <w:lvl w:ilvl="0" w:tplc="AC5CBC94">
      <w:numFmt w:val="bullet"/>
      <w:lvlText w:val="•"/>
      <w:lvlJc w:val="left"/>
      <w:pPr>
        <w:ind w:left="1080" w:hanging="72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80162B"/>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5" w15:restartNumberingAfterBreak="0">
    <w:nsid w:val="6B364547"/>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6"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5C5BD6"/>
    <w:multiLevelType w:val="multilevel"/>
    <w:tmpl w:val="F852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8D0F33"/>
    <w:multiLevelType w:val="multilevel"/>
    <w:tmpl w:val="B1E2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0753969">
    <w:abstractNumId w:val="1"/>
  </w:num>
  <w:num w:numId="2" w16cid:durableId="1238519379">
    <w:abstractNumId w:val="2"/>
  </w:num>
  <w:num w:numId="3" w16cid:durableId="371465039">
    <w:abstractNumId w:val="14"/>
  </w:num>
  <w:num w:numId="4" w16cid:durableId="195125851">
    <w:abstractNumId w:val="15"/>
  </w:num>
  <w:num w:numId="5" w16cid:durableId="1668939983">
    <w:abstractNumId w:val="5"/>
  </w:num>
  <w:num w:numId="6" w16cid:durableId="1924023111">
    <w:abstractNumId w:val="18"/>
  </w:num>
  <w:num w:numId="7" w16cid:durableId="813182142">
    <w:abstractNumId w:val="7"/>
  </w:num>
  <w:num w:numId="8" w16cid:durableId="420492544">
    <w:abstractNumId w:val="10"/>
  </w:num>
  <w:num w:numId="9" w16cid:durableId="670379182">
    <w:abstractNumId w:val="8"/>
  </w:num>
  <w:num w:numId="10" w16cid:durableId="103158003">
    <w:abstractNumId w:val="3"/>
  </w:num>
  <w:num w:numId="11" w16cid:durableId="1190801300">
    <w:abstractNumId w:val="21"/>
  </w:num>
  <w:num w:numId="12" w16cid:durableId="421805343">
    <w:abstractNumId w:val="16"/>
  </w:num>
  <w:num w:numId="13" w16cid:durableId="1228801865">
    <w:abstractNumId w:val="19"/>
  </w:num>
  <w:num w:numId="14" w16cid:durableId="385449691">
    <w:abstractNumId w:val="12"/>
  </w:num>
  <w:num w:numId="15" w16cid:durableId="1185480760">
    <w:abstractNumId w:val="9"/>
  </w:num>
  <w:num w:numId="16" w16cid:durableId="1114862158">
    <w:abstractNumId w:val="17"/>
  </w:num>
  <w:num w:numId="17" w16cid:durableId="295988454">
    <w:abstractNumId w:val="6"/>
  </w:num>
  <w:num w:numId="18" w16cid:durableId="2033989575">
    <w:abstractNumId w:val="13"/>
  </w:num>
  <w:num w:numId="19" w16cid:durableId="200485544">
    <w:abstractNumId w:val="20"/>
  </w:num>
  <w:num w:numId="20" w16cid:durableId="483161095">
    <w:abstractNumId w:val="4"/>
  </w:num>
  <w:num w:numId="21" w16cid:durableId="544023891">
    <w:abstractNumId w:val="0"/>
  </w:num>
  <w:num w:numId="22" w16cid:durableId="984361571">
    <w:abstractNumId w:val="11"/>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Philip Everest">
    <w15:presenceInfo w15:providerId="AD" w15:userId="S::Philip.Everest@fco.gov.uk::7537cb96-de7d-4703-b76c-c447b6670b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7DA"/>
    <w:rsid w:val="00002995"/>
    <w:rsid w:val="00004F56"/>
    <w:rsid w:val="00010490"/>
    <w:rsid w:val="0001508A"/>
    <w:rsid w:val="00023FF0"/>
    <w:rsid w:val="00024CD2"/>
    <w:rsid w:val="0003220B"/>
    <w:rsid w:val="000334CF"/>
    <w:rsid w:val="000339EC"/>
    <w:rsid w:val="00035320"/>
    <w:rsid w:val="0004094D"/>
    <w:rsid w:val="0006134A"/>
    <w:rsid w:val="00063F92"/>
    <w:rsid w:val="000810A3"/>
    <w:rsid w:val="00081400"/>
    <w:rsid w:val="000820FC"/>
    <w:rsid w:val="00083264"/>
    <w:rsid w:val="00085781"/>
    <w:rsid w:val="00086136"/>
    <w:rsid w:val="0009293C"/>
    <w:rsid w:val="000947DA"/>
    <w:rsid w:val="000960CE"/>
    <w:rsid w:val="00097A00"/>
    <w:rsid w:val="000A2DA2"/>
    <w:rsid w:val="000B1021"/>
    <w:rsid w:val="000B108B"/>
    <w:rsid w:val="000B117B"/>
    <w:rsid w:val="000B2499"/>
    <w:rsid w:val="000B3BC2"/>
    <w:rsid w:val="000B7A21"/>
    <w:rsid w:val="000C040C"/>
    <w:rsid w:val="000C16A3"/>
    <w:rsid w:val="000C1960"/>
    <w:rsid w:val="000D30F2"/>
    <w:rsid w:val="000D33E2"/>
    <w:rsid w:val="000D6C54"/>
    <w:rsid w:val="000D6F93"/>
    <w:rsid w:val="000E0990"/>
    <w:rsid w:val="000E6AE0"/>
    <w:rsid w:val="000E7720"/>
    <w:rsid w:val="000F0BB6"/>
    <w:rsid w:val="000F193F"/>
    <w:rsid w:val="00105F1A"/>
    <w:rsid w:val="00112B57"/>
    <w:rsid w:val="001136C5"/>
    <w:rsid w:val="0011592F"/>
    <w:rsid w:val="00117725"/>
    <w:rsid w:val="00126762"/>
    <w:rsid w:val="00130582"/>
    <w:rsid w:val="00135AA7"/>
    <w:rsid w:val="00140EDD"/>
    <w:rsid w:val="001602F0"/>
    <w:rsid w:val="00166FED"/>
    <w:rsid w:val="00196961"/>
    <w:rsid w:val="001A2153"/>
    <w:rsid w:val="001A2C81"/>
    <w:rsid w:val="001A34B5"/>
    <w:rsid w:val="001A38A1"/>
    <w:rsid w:val="001A3AB5"/>
    <w:rsid w:val="001A4C4C"/>
    <w:rsid w:val="001B51CF"/>
    <w:rsid w:val="001B57BF"/>
    <w:rsid w:val="001C3D84"/>
    <w:rsid w:val="001C52B1"/>
    <w:rsid w:val="001C7A6E"/>
    <w:rsid w:val="001D067C"/>
    <w:rsid w:val="001D1E6B"/>
    <w:rsid w:val="001D4034"/>
    <w:rsid w:val="001D6BE2"/>
    <w:rsid w:val="001E30D3"/>
    <w:rsid w:val="001F1272"/>
    <w:rsid w:val="001F2303"/>
    <w:rsid w:val="001F64F5"/>
    <w:rsid w:val="0020193D"/>
    <w:rsid w:val="00206C73"/>
    <w:rsid w:val="002070D1"/>
    <w:rsid w:val="0020730D"/>
    <w:rsid w:val="0021118A"/>
    <w:rsid w:val="00212286"/>
    <w:rsid w:val="00212D2F"/>
    <w:rsid w:val="00213EEB"/>
    <w:rsid w:val="002177EA"/>
    <w:rsid w:val="00221657"/>
    <w:rsid w:val="00223707"/>
    <w:rsid w:val="00235CA1"/>
    <w:rsid w:val="00237655"/>
    <w:rsid w:val="00237827"/>
    <w:rsid w:val="00252EDF"/>
    <w:rsid w:val="00261824"/>
    <w:rsid w:val="00261A2B"/>
    <w:rsid w:val="002639C5"/>
    <w:rsid w:val="0027287B"/>
    <w:rsid w:val="00273105"/>
    <w:rsid w:val="002735CF"/>
    <w:rsid w:val="00275B24"/>
    <w:rsid w:val="00277449"/>
    <w:rsid w:val="002807A5"/>
    <w:rsid w:val="002808C7"/>
    <w:rsid w:val="002840DF"/>
    <w:rsid w:val="00292211"/>
    <w:rsid w:val="002935F6"/>
    <w:rsid w:val="002A0EA5"/>
    <w:rsid w:val="002A27C5"/>
    <w:rsid w:val="002A309D"/>
    <w:rsid w:val="002A76FF"/>
    <w:rsid w:val="002A7B8D"/>
    <w:rsid w:val="002B07C4"/>
    <w:rsid w:val="002B39C9"/>
    <w:rsid w:val="002C141C"/>
    <w:rsid w:val="002D10F5"/>
    <w:rsid w:val="002D420D"/>
    <w:rsid w:val="002D4476"/>
    <w:rsid w:val="002E0FA2"/>
    <w:rsid w:val="002E1B81"/>
    <w:rsid w:val="002F2997"/>
    <w:rsid w:val="002F3985"/>
    <w:rsid w:val="002F5956"/>
    <w:rsid w:val="002F6665"/>
    <w:rsid w:val="00306C4E"/>
    <w:rsid w:val="00306E6B"/>
    <w:rsid w:val="0031009D"/>
    <w:rsid w:val="003154B6"/>
    <w:rsid w:val="00322EC0"/>
    <w:rsid w:val="00327BF1"/>
    <w:rsid w:val="00332388"/>
    <w:rsid w:val="003435B6"/>
    <w:rsid w:val="00346A92"/>
    <w:rsid w:val="00347AF9"/>
    <w:rsid w:val="00351B49"/>
    <w:rsid w:val="00357796"/>
    <w:rsid w:val="003644BF"/>
    <w:rsid w:val="00366DB0"/>
    <w:rsid w:val="0036740B"/>
    <w:rsid w:val="003710FE"/>
    <w:rsid w:val="0037325B"/>
    <w:rsid w:val="00383281"/>
    <w:rsid w:val="003837A0"/>
    <w:rsid w:val="0038694B"/>
    <w:rsid w:val="00390CCF"/>
    <w:rsid w:val="00394D37"/>
    <w:rsid w:val="003A0F71"/>
    <w:rsid w:val="003A1507"/>
    <w:rsid w:val="003A5A41"/>
    <w:rsid w:val="003A5AE0"/>
    <w:rsid w:val="003A69EB"/>
    <w:rsid w:val="003C2D58"/>
    <w:rsid w:val="003D0EC9"/>
    <w:rsid w:val="003D213B"/>
    <w:rsid w:val="003D2357"/>
    <w:rsid w:val="003D5300"/>
    <w:rsid w:val="003D595A"/>
    <w:rsid w:val="003D6FD7"/>
    <w:rsid w:val="003E181A"/>
    <w:rsid w:val="003E37FC"/>
    <w:rsid w:val="003E64DE"/>
    <w:rsid w:val="003F095F"/>
    <w:rsid w:val="003F5AE8"/>
    <w:rsid w:val="0040010E"/>
    <w:rsid w:val="0040572E"/>
    <w:rsid w:val="00413AF2"/>
    <w:rsid w:val="00415CA2"/>
    <w:rsid w:val="00417B34"/>
    <w:rsid w:val="00424C4E"/>
    <w:rsid w:val="00426B44"/>
    <w:rsid w:val="00427AAE"/>
    <w:rsid w:val="00430220"/>
    <w:rsid w:val="00430F96"/>
    <w:rsid w:val="00431217"/>
    <w:rsid w:val="004415C8"/>
    <w:rsid w:val="004439C5"/>
    <w:rsid w:val="00443E38"/>
    <w:rsid w:val="0044770B"/>
    <w:rsid w:val="00451D8D"/>
    <w:rsid w:val="0045364A"/>
    <w:rsid w:val="00455033"/>
    <w:rsid w:val="00456BBB"/>
    <w:rsid w:val="004729B9"/>
    <w:rsid w:val="00474B74"/>
    <w:rsid w:val="0047576C"/>
    <w:rsid w:val="00476AA4"/>
    <w:rsid w:val="00490700"/>
    <w:rsid w:val="00494CCA"/>
    <w:rsid w:val="00496942"/>
    <w:rsid w:val="004A01F2"/>
    <w:rsid w:val="004A0AE8"/>
    <w:rsid w:val="004A2D45"/>
    <w:rsid w:val="004A7A57"/>
    <w:rsid w:val="004B1C7A"/>
    <w:rsid w:val="004C6EEE"/>
    <w:rsid w:val="004D2440"/>
    <w:rsid w:val="004E12F9"/>
    <w:rsid w:val="004F7A98"/>
    <w:rsid w:val="00507B3F"/>
    <w:rsid w:val="0051050F"/>
    <w:rsid w:val="00517F32"/>
    <w:rsid w:val="00520ECF"/>
    <w:rsid w:val="00522733"/>
    <w:rsid w:val="005234D7"/>
    <w:rsid w:val="0052428B"/>
    <w:rsid w:val="0052547C"/>
    <w:rsid w:val="00534AA4"/>
    <w:rsid w:val="00540EF5"/>
    <w:rsid w:val="0054205D"/>
    <w:rsid w:val="00542AA4"/>
    <w:rsid w:val="00550492"/>
    <w:rsid w:val="00554162"/>
    <w:rsid w:val="005543E5"/>
    <w:rsid w:val="005546A2"/>
    <w:rsid w:val="0055579B"/>
    <w:rsid w:val="005601FD"/>
    <w:rsid w:val="00565412"/>
    <w:rsid w:val="0056587C"/>
    <w:rsid w:val="0057425F"/>
    <w:rsid w:val="00574D67"/>
    <w:rsid w:val="0057706D"/>
    <w:rsid w:val="00577A46"/>
    <w:rsid w:val="00577B40"/>
    <w:rsid w:val="0058483A"/>
    <w:rsid w:val="00590CF6"/>
    <w:rsid w:val="00596FC8"/>
    <w:rsid w:val="005A00CB"/>
    <w:rsid w:val="005A7118"/>
    <w:rsid w:val="005B19B6"/>
    <w:rsid w:val="005B2E29"/>
    <w:rsid w:val="005B3ED4"/>
    <w:rsid w:val="005B5EC7"/>
    <w:rsid w:val="005C0E39"/>
    <w:rsid w:val="005C3460"/>
    <w:rsid w:val="005D11BB"/>
    <w:rsid w:val="005D25B0"/>
    <w:rsid w:val="005D5A9F"/>
    <w:rsid w:val="005E0071"/>
    <w:rsid w:val="005E11BB"/>
    <w:rsid w:val="005E3A7E"/>
    <w:rsid w:val="005E60D9"/>
    <w:rsid w:val="005F41EF"/>
    <w:rsid w:val="005F49E5"/>
    <w:rsid w:val="0060251D"/>
    <w:rsid w:val="006051C2"/>
    <w:rsid w:val="0062440C"/>
    <w:rsid w:val="00625823"/>
    <w:rsid w:val="00634809"/>
    <w:rsid w:val="006403AB"/>
    <w:rsid w:val="00646676"/>
    <w:rsid w:val="006469C1"/>
    <w:rsid w:val="006516B2"/>
    <w:rsid w:val="00653B46"/>
    <w:rsid w:val="0065746C"/>
    <w:rsid w:val="00661A9B"/>
    <w:rsid w:val="00664488"/>
    <w:rsid w:val="0066734A"/>
    <w:rsid w:val="006673D8"/>
    <w:rsid w:val="00677727"/>
    <w:rsid w:val="0068372F"/>
    <w:rsid w:val="006845B7"/>
    <w:rsid w:val="00687694"/>
    <w:rsid w:val="00690760"/>
    <w:rsid w:val="006932F2"/>
    <w:rsid w:val="00694733"/>
    <w:rsid w:val="006A2082"/>
    <w:rsid w:val="006A549F"/>
    <w:rsid w:val="006A5A04"/>
    <w:rsid w:val="006A5C21"/>
    <w:rsid w:val="006B600A"/>
    <w:rsid w:val="006B6448"/>
    <w:rsid w:val="006C0187"/>
    <w:rsid w:val="006C4DC3"/>
    <w:rsid w:val="006C5637"/>
    <w:rsid w:val="006C6C29"/>
    <w:rsid w:val="006D000A"/>
    <w:rsid w:val="006D118C"/>
    <w:rsid w:val="006D2DD8"/>
    <w:rsid w:val="006D4663"/>
    <w:rsid w:val="006D56AD"/>
    <w:rsid w:val="006F3A21"/>
    <w:rsid w:val="006F3ADE"/>
    <w:rsid w:val="006F7FD0"/>
    <w:rsid w:val="00715A9C"/>
    <w:rsid w:val="00716432"/>
    <w:rsid w:val="0072431E"/>
    <w:rsid w:val="007266CB"/>
    <w:rsid w:val="00732871"/>
    <w:rsid w:val="00736F14"/>
    <w:rsid w:val="00742CBE"/>
    <w:rsid w:val="00753CC0"/>
    <w:rsid w:val="00755A09"/>
    <w:rsid w:val="00761382"/>
    <w:rsid w:val="007625E7"/>
    <w:rsid w:val="007646C7"/>
    <w:rsid w:val="0076482E"/>
    <w:rsid w:val="007652EE"/>
    <w:rsid w:val="00765316"/>
    <w:rsid w:val="0076603F"/>
    <w:rsid w:val="00773735"/>
    <w:rsid w:val="00776E21"/>
    <w:rsid w:val="007770DF"/>
    <w:rsid w:val="007831B7"/>
    <w:rsid w:val="0078397D"/>
    <w:rsid w:val="00793850"/>
    <w:rsid w:val="00794C16"/>
    <w:rsid w:val="00794C42"/>
    <w:rsid w:val="00795CA5"/>
    <w:rsid w:val="007A0033"/>
    <w:rsid w:val="007A10E9"/>
    <w:rsid w:val="007A29CF"/>
    <w:rsid w:val="007A6E9F"/>
    <w:rsid w:val="007B0624"/>
    <w:rsid w:val="007B3799"/>
    <w:rsid w:val="007C0213"/>
    <w:rsid w:val="007C0F8B"/>
    <w:rsid w:val="007C2925"/>
    <w:rsid w:val="007D0C2E"/>
    <w:rsid w:val="007D113B"/>
    <w:rsid w:val="007D1FDD"/>
    <w:rsid w:val="007D23FB"/>
    <w:rsid w:val="007D4FC8"/>
    <w:rsid w:val="007D70CD"/>
    <w:rsid w:val="007E0746"/>
    <w:rsid w:val="007E1DDA"/>
    <w:rsid w:val="007E4435"/>
    <w:rsid w:val="007E6AAF"/>
    <w:rsid w:val="007E7BE8"/>
    <w:rsid w:val="007F48CD"/>
    <w:rsid w:val="007F72D3"/>
    <w:rsid w:val="008030CE"/>
    <w:rsid w:val="00807B92"/>
    <w:rsid w:val="00810AD5"/>
    <w:rsid w:val="00813687"/>
    <w:rsid w:val="008152A2"/>
    <w:rsid w:val="0081694A"/>
    <w:rsid w:val="00820F87"/>
    <w:rsid w:val="00822A14"/>
    <w:rsid w:val="00826FA3"/>
    <w:rsid w:val="00830F1A"/>
    <w:rsid w:val="00834A03"/>
    <w:rsid w:val="008357B4"/>
    <w:rsid w:val="00837D03"/>
    <w:rsid w:val="008412D4"/>
    <w:rsid w:val="00851954"/>
    <w:rsid w:val="0085407D"/>
    <w:rsid w:val="00855EEE"/>
    <w:rsid w:val="00857AA8"/>
    <w:rsid w:val="008629BB"/>
    <w:rsid w:val="0086347E"/>
    <w:rsid w:val="0087172B"/>
    <w:rsid w:val="008719DB"/>
    <w:rsid w:val="00883E3E"/>
    <w:rsid w:val="0088401A"/>
    <w:rsid w:val="00896E80"/>
    <w:rsid w:val="00897209"/>
    <w:rsid w:val="008A2A3F"/>
    <w:rsid w:val="008A4C06"/>
    <w:rsid w:val="008A54E4"/>
    <w:rsid w:val="008B1193"/>
    <w:rsid w:val="008B3F91"/>
    <w:rsid w:val="008B45A1"/>
    <w:rsid w:val="008B79AA"/>
    <w:rsid w:val="008D1959"/>
    <w:rsid w:val="008D2AB4"/>
    <w:rsid w:val="008E5274"/>
    <w:rsid w:val="008E6950"/>
    <w:rsid w:val="008F453D"/>
    <w:rsid w:val="008F4A25"/>
    <w:rsid w:val="009060AB"/>
    <w:rsid w:val="009067FA"/>
    <w:rsid w:val="00914A59"/>
    <w:rsid w:val="00914A89"/>
    <w:rsid w:val="00916222"/>
    <w:rsid w:val="00932AF8"/>
    <w:rsid w:val="00933689"/>
    <w:rsid w:val="009338DF"/>
    <w:rsid w:val="00934449"/>
    <w:rsid w:val="00934668"/>
    <w:rsid w:val="00934C40"/>
    <w:rsid w:val="00937AD2"/>
    <w:rsid w:val="00951AA7"/>
    <w:rsid w:val="009564F3"/>
    <w:rsid w:val="0095690E"/>
    <w:rsid w:val="00956963"/>
    <w:rsid w:val="0096168B"/>
    <w:rsid w:val="0096457C"/>
    <w:rsid w:val="009648A2"/>
    <w:rsid w:val="0096493D"/>
    <w:rsid w:val="00966623"/>
    <w:rsid w:val="009704B6"/>
    <w:rsid w:val="00970A42"/>
    <w:rsid w:val="009711DF"/>
    <w:rsid w:val="00971D16"/>
    <w:rsid w:val="009771E2"/>
    <w:rsid w:val="00980996"/>
    <w:rsid w:val="00982737"/>
    <w:rsid w:val="00984D78"/>
    <w:rsid w:val="00990E42"/>
    <w:rsid w:val="00992D46"/>
    <w:rsid w:val="009B0A0F"/>
    <w:rsid w:val="009B5B6C"/>
    <w:rsid w:val="009C083A"/>
    <w:rsid w:val="009C0EF7"/>
    <w:rsid w:val="009C3A83"/>
    <w:rsid w:val="009C4B5A"/>
    <w:rsid w:val="009C59E1"/>
    <w:rsid w:val="009D19A7"/>
    <w:rsid w:val="009E3058"/>
    <w:rsid w:val="009E3333"/>
    <w:rsid w:val="009E5E1C"/>
    <w:rsid w:val="009E73EC"/>
    <w:rsid w:val="009F0E23"/>
    <w:rsid w:val="009F12FF"/>
    <w:rsid w:val="009F40F9"/>
    <w:rsid w:val="009F5A72"/>
    <w:rsid w:val="00A00B03"/>
    <w:rsid w:val="00A010CC"/>
    <w:rsid w:val="00A039BF"/>
    <w:rsid w:val="00A05A79"/>
    <w:rsid w:val="00A13776"/>
    <w:rsid w:val="00A13C84"/>
    <w:rsid w:val="00A14587"/>
    <w:rsid w:val="00A14F45"/>
    <w:rsid w:val="00A202C7"/>
    <w:rsid w:val="00A22FF5"/>
    <w:rsid w:val="00A23D23"/>
    <w:rsid w:val="00A3337C"/>
    <w:rsid w:val="00A3654F"/>
    <w:rsid w:val="00A407C5"/>
    <w:rsid w:val="00A415C6"/>
    <w:rsid w:val="00A43C11"/>
    <w:rsid w:val="00A43E2B"/>
    <w:rsid w:val="00A56108"/>
    <w:rsid w:val="00A578B1"/>
    <w:rsid w:val="00A663BA"/>
    <w:rsid w:val="00A762A5"/>
    <w:rsid w:val="00A77A59"/>
    <w:rsid w:val="00A77A5C"/>
    <w:rsid w:val="00A80E43"/>
    <w:rsid w:val="00A827A2"/>
    <w:rsid w:val="00A853AB"/>
    <w:rsid w:val="00A85C45"/>
    <w:rsid w:val="00A9514F"/>
    <w:rsid w:val="00AA35DD"/>
    <w:rsid w:val="00AA7B54"/>
    <w:rsid w:val="00AB03E9"/>
    <w:rsid w:val="00AB240B"/>
    <w:rsid w:val="00AB3057"/>
    <w:rsid w:val="00AB3535"/>
    <w:rsid w:val="00AB3969"/>
    <w:rsid w:val="00AB6D4D"/>
    <w:rsid w:val="00AC046A"/>
    <w:rsid w:val="00AC1AAC"/>
    <w:rsid w:val="00AC4962"/>
    <w:rsid w:val="00AD02EF"/>
    <w:rsid w:val="00AE0D86"/>
    <w:rsid w:val="00AE1DA7"/>
    <w:rsid w:val="00AE253C"/>
    <w:rsid w:val="00AF0DF4"/>
    <w:rsid w:val="00AF1C6F"/>
    <w:rsid w:val="00B01FB8"/>
    <w:rsid w:val="00B136E0"/>
    <w:rsid w:val="00B309BD"/>
    <w:rsid w:val="00B30E4D"/>
    <w:rsid w:val="00B37277"/>
    <w:rsid w:val="00B45AD1"/>
    <w:rsid w:val="00B47F03"/>
    <w:rsid w:val="00B50223"/>
    <w:rsid w:val="00B50FAA"/>
    <w:rsid w:val="00B55A9F"/>
    <w:rsid w:val="00B654DE"/>
    <w:rsid w:val="00B65731"/>
    <w:rsid w:val="00B80B0C"/>
    <w:rsid w:val="00B9045A"/>
    <w:rsid w:val="00B92A89"/>
    <w:rsid w:val="00BA0039"/>
    <w:rsid w:val="00BA2FDE"/>
    <w:rsid w:val="00BA53E7"/>
    <w:rsid w:val="00BA62DA"/>
    <w:rsid w:val="00BA6C5B"/>
    <w:rsid w:val="00BB0ED0"/>
    <w:rsid w:val="00BB259F"/>
    <w:rsid w:val="00BB7651"/>
    <w:rsid w:val="00BC4079"/>
    <w:rsid w:val="00BC44F5"/>
    <w:rsid w:val="00BC4F00"/>
    <w:rsid w:val="00BD03A3"/>
    <w:rsid w:val="00BD259B"/>
    <w:rsid w:val="00BD4276"/>
    <w:rsid w:val="00BD5225"/>
    <w:rsid w:val="00BD6E9A"/>
    <w:rsid w:val="00BE7B10"/>
    <w:rsid w:val="00BF12CB"/>
    <w:rsid w:val="00BF19BE"/>
    <w:rsid w:val="00BF346C"/>
    <w:rsid w:val="00BF4B5A"/>
    <w:rsid w:val="00BF691E"/>
    <w:rsid w:val="00BF7344"/>
    <w:rsid w:val="00C04020"/>
    <w:rsid w:val="00C04B97"/>
    <w:rsid w:val="00C11EC7"/>
    <w:rsid w:val="00C17B5C"/>
    <w:rsid w:val="00C22AEE"/>
    <w:rsid w:val="00C26E7A"/>
    <w:rsid w:val="00C27241"/>
    <w:rsid w:val="00C3010C"/>
    <w:rsid w:val="00C31998"/>
    <w:rsid w:val="00C345FE"/>
    <w:rsid w:val="00C42222"/>
    <w:rsid w:val="00C4596B"/>
    <w:rsid w:val="00C45ED6"/>
    <w:rsid w:val="00C45FE4"/>
    <w:rsid w:val="00C46C92"/>
    <w:rsid w:val="00C47EBE"/>
    <w:rsid w:val="00C50349"/>
    <w:rsid w:val="00C51E0F"/>
    <w:rsid w:val="00C545A7"/>
    <w:rsid w:val="00C551BB"/>
    <w:rsid w:val="00C55ADE"/>
    <w:rsid w:val="00C700CA"/>
    <w:rsid w:val="00C758AC"/>
    <w:rsid w:val="00C82CEE"/>
    <w:rsid w:val="00C82FE2"/>
    <w:rsid w:val="00C83068"/>
    <w:rsid w:val="00C8411B"/>
    <w:rsid w:val="00C87FB6"/>
    <w:rsid w:val="00C910D3"/>
    <w:rsid w:val="00C941AD"/>
    <w:rsid w:val="00C95006"/>
    <w:rsid w:val="00CA3255"/>
    <w:rsid w:val="00CB0CD6"/>
    <w:rsid w:val="00CB2EB0"/>
    <w:rsid w:val="00CB4B51"/>
    <w:rsid w:val="00CB6BF0"/>
    <w:rsid w:val="00CC029E"/>
    <w:rsid w:val="00CC0CFD"/>
    <w:rsid w:val="00CD494A"/>
    <w:rsid w:val="00CD49AE"/>
    <w:rsid w:val="00CD61AC"/>
    <w:rsid w:val="00CE3A04"/>
    <w:rsid w:val="00CE569B"/>
    <w:rsid w:val="00CF1DCA"/>
    <w:rsid w:val="00CF572B"/>
    <w:rsid w:val="00D01593"/>
    <w:rsid w:val="00D1581D"/>
    <w:rsid w:val="00D22A4D"/>
    <w:rsid w:val="00D26546"/>
    <w:rsid w:val="00D352A3"/>
    <w:rsid w:val="00D37BC1"/>
    <w:rsid w:val="00D41A09"/>
    <w:rsid w:val="00D42412"/>
    <w:rsid w:val="00D46BDF"/>
    <w:rsid w:val="00D5078D"/>
    <w:rsid w:val="00D51F9C"/>
    <w:rsid w:val="00D56A49"/>
    <w:rsid w:val="00D56EBB"/>
    <w:rsid w:val="00D756D8"/>
    <w:rsid w:val="00D850C3"/>
    <w:rsid w:val="00D85EB0"/>
    <w:rsid w:val="00DA115F"/>
    <w:rsid w:val="00DA49F6"/>
    <w:rsid w:val="00DB10C6"/>
    <w:rsid w:val="00DD4F92"/>
    <w:rsid w:val="00DD6AD3"/>
    <w:rsid w:val="00DD7EA9"/>
    <w:rsid w:val="00DE2E43"/>
    <w:rsid w:val="00DE3010"/>
    <w:rsid w:val="00DE5D57"/>
    <w:rsid w:val="00DF6274"/>
    <w:rsid w:val="00DF7FFB"/>
    <w:rsid w:val="00E01031"/>
    <w:rsid w:val="00E021F1"/>
    <w:rsid w:val="00E0373B"/>
    <w:rsid w:val="00E0455E"/>
    <w:rsid w:val="00E06B59"/>
    <w:rsid w:val="00E10CE5"/>
    <w:rsid w:val="00E11AEE"/>
    <w:rsid w:val="00E13372"/>
    <w:rsid w:val="00E13A50"/>
    <w:rsid w:val="00E13A95"/>
    <w:rsid w:val="00E16025"/>
    <w:rsid w:val="00E16286"/>
    <w:rsid w:val="00E26B38"/>
    <w:rsid w:val="00E30ABE"/>
    <w:rsid w:val="00E33486"/>
    <w:rsid w:val="00E366E4"/>
    <w:rsid w:val="00E45E81"/>
    <w:rsid w:val="00E467F5"/>
    <w:rsid w:val="00E46E90"/>
    <w:rsid w:val="00E47038"/>
    <w:rsid w:val="00E60421"/>
    <w:rsid w:val="00E614E7"/>
    <w:rsid w:val="00E619DF"/>
    <w:rsid w:val="00E71767"/>
    <w:rsid w:val="00E733FA"/>
    <w:rsid w:val="00E751E2"/>
    <w:rsid w:val="00E756A7"/>
    <w:rsid w:val="00E84F3D"/>
    <w:rsid w:val="00E86008"/>
    <w:rsid w:val="00E93CCA"/>
    <w:rsid w:val="00E9561D"/>
    <w:rsid w:val="00EA2BA3"/>
    <w:rsid w:val="00EB0F08"/>
    <w:rsid w:val="00EC2698"/>
    <w:rsid w:val="00EC26A8"/>
    <w:rsid w:val="00EC5E8D"/>
    <w:rsid w:val="00EE03E3"/>
    <w:rsid w:val="00EE091B"/>
    <w:rsid w:val="00EE2459"/>
    <w:rsid w:val="00EF0368"/>
    <w:rsid w:val="00EF24D8"/>
    <w:rsid w:val="00EF3E85"/>
    <w:rsid w:val="00EF7D49"/>
    <w:rsid w:val="00F018EA"/>
    <w:rsid w:val="00F01D1F"/>
    <w:rsid w:val="00F0721D"/>
    <w:rsid w:val="00F075FC"/>
    <w:rsid w:val="00F15893"/>
    <w:rsid w:val="00F32709"/>
    <w:rsid w:val="00F33BDC"/>
    <w:rsid w:val="00F4399A"/>
    <w:rsid w:val="00F44242"/>
    <w:rsid w:val="00F471FF"/>
    <w:rsid w:val="00F56559"/>
    <w:rsid w:val="00F67759"/>
    <w:rsid w:val="00F7027F"/>
    <w:rsid w:val="00F77C0C"/>
    <w:rsid w:val="00F80FC0"/>
    <w:rsid w:val="00F83F8D"/>
    <w:rsid w:val="00F85FC1"/>
    <w:rsid w:val="00F93F5F"/>
    <w:rsid w:val="00F95C61"/>
    <w:rsid w:val="00F95E36"/>
    <w:rsid w:val="00F961B4"/>
    <w:rsid w:val="00F9699B"/>
    <w:rsid w:val="00FA6818"/>
    <w:rsid w:val="00FB3AE7"/>
    <w:rsid w:val="00FB3CF3"/>
    <w:rsid w:val="00FC0725"/>
    <w:rsid w:val="00FC70AE"/>
    <w:rsid w:val="00FC7D75"/>
    <w:rsid w:val="00FD27DC"/>
    <w:rsid w:val="00FD4AA4"/>
    <w:rsid w:val="00FD50EF"/>
    <w:rsid w:val="00FE1D8D"/>
    <w:rsid w:val="00FE28C0"/>
    <w:rsid w:val="00FE2C90"/>
    <w:rsid w:val="00FE38F1"/>
    <w:rsid w:val="00FE6797"/>
    <w:rsid w:val="00FF333A"/>
    <w:rsid w:val="00FF6790"/>
    <w:rsid w:val="02F3B659"/>
    <w:rsid w:val="0429764A"/>
    <w:rsid w:val="092A48A3"/>
    <w:rsid w:val="0ED4A094"/>
    <w:rsid w:val="12BC3C4A"/>
    <w:rsid w:val="1A556496"/>
    <w:rsid w:val="1A7D8FBF"/>
    <w:rsid w:val="1E5A9E65"/>
    <w:rsid w:val="2034EDEA"/>
    <w:rsid w:val="209CA391"/>
    <w:rsid w:val="21E3DC5A"/>
    <w:rsid w:val="22B35411"/>
    <w:rsid w:val="23980831"/>
    <w:rsid w:val="26323485"/>
    <w:rsid w:val="2B88E146"/>
    <w:rsid w:val="2EC75021"/>
    <w:rsid w:val="2EF91731"/>
    <w:rsid w:val="2FA30446"/>
    <w:rsid w:val="350405B9"/>
    <w:rsid w:val="3661B09B"/>
    <w:rsid w:val="36B9EE91"/>
    <w:rsid w:val="38E53B7B"/>
    <w:rsid w:val="39E33E6B"/>
    <w:rsid w:val="3B5C8E8B"/>
    <w:rsid w:val="411F743B"/>
    <w:rsid w:val="43A090F5"/>
    <w:rsid w:val="44792F04"/>
    <w:rsid w:val="451D1D9E"/>
    <w:rsid w:val="454D2CDD"/>
    <w:rsid w:val="464FAD35"/>
    <w:rsid w:val="47711A6C"/>
    <w:rsid w:val="4925AD73"/>
    <w:rsid w:val="4A539430"/>
    <w:rsid w:val="4A9034CC"/>
    <w:rsid w:val="4D0758E7"/>
    <w:rsid w:val="4D762C74"/>
    <w:rsid w:val="4E8FC682"/>
    <w:rsid w:val="4EB8F2CD"/>
    <w:rsid w:val="4EFE8134"/>
    <w:rsid w:val="5004A273"/>
    <w:rsid w:val="515B344F"/>
    <w:rsid w:val="532AA452"/>
    <w:rsid w:val="5616FD92"/>
    <w:rsid w:val="56B7021A"/>
    <w:rsid w:val="56DEA066"/>
    <w:rsid w:val="573E5DE1"/>
    <w:rsid w:val="5B22219C"/>
    <w:rsid w:val="5EAABF5E"/>
    <w:rsid w:val="6232514A"/>
    <w:rsid w:val="62F325EC"/>
    <w:rsid w:val="62FEBE1C"/>
    <w:rsid w:val="63312F08"/>
    <w:rsid w:val="669119B7"/>
    <w:rsid w:val="675FF044"/>
    <w:rsid w:val="699DA400"/>
    <w:rsid w:val="69B11FB1"/>
    <w:rsid w:val="6AC68E17"/>
    <w:rsid w:val="6CA2CFE9"/>
    <w:rsid w:val="706EB1A0"/>
    <w:rsid w:val="70B27BB6"/>
    <w:rsid w:val="73FB52DD"/>
    <w:rsid w:val="74DAE997"/>
    <w:rsid w:val="763EA920"/>
    <w:rsid w:val="7A1EC7AE"/>
    <w:rsid w:val="7AE89354"/>
    <w:rsid w:val="7E812F5A"/>
    <w:rsid w:val="7FA0925C"/>
    <w:rsid w:val="7FF37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60C7E"/>
  <w15:chartTrackingRefBased/>
  <w15:docId w15:val="{32ED7F7D-03E1-441F-97C2-CF10E8050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EE03E3"/>
    <w:pPr>
      <w:tabs>
        <w:tab w:val="right" w:pos="10456"/>
      </w:tabs>
      <w:spacing w:before="120" w:after="0" w:line="360" w:lineRule="auto"/>
    </w:pPr>
    <w:rPr>
      <w:rFonts w:cs="Arial"/>
      <w:b/>
      <w:bCs/>
      <w:noProof/>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unhideWhenUsed/>
    <w:rsid w:val="00D756D8"/>
    <w:rPr>
      <w:sz w:val="20"/>
      <w:szCs w:val="20"/>
    </w:rPr>
  </w:style>
  <w:style w:type="character" w:customStyle="1" w:styleId="CommentTextChar">
    <w:name w:val="Comment Text Char"/>
    <w:link w:val="CommentText"/>
    <w:uiPriority w:val="99"/>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table" w:customStyle="1" w:styleId="TableGrid1">
    <w:name w:val="Table Grid1"/>
    <w:rsid w:val="002F2997"/>
    <w:rPr>
      <w:rFonts w:eastAsia="Times New Roman"/>
      <w:sz w:val="22"/>
      <w:szCs w:val="22"/>
    </w:rPr>
    <w:tblPr>
      <w:tblCellMar>
        <w:top w:w="0" w:type="dxa"/>
        <w:left w:w="0" w:type="dxa"/>
        <w:bottom w:w="0" w:type="dxa"/>
        <w:right w:w="0" w:type="dxa"/>
      </w:tblCellMar>
    </w:tblPr>
  </w:style>
  <w:style w:type="table" w:customStyle="1" w:styleId="TableGrid0">
    <w:name w:val="Table Grid0"/>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3">
    <w:name w:val="Unresolved Mention3"/>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 w:type="character" w:styleId="Strong">
    <w:name w:val="Strong"/>
    <w:basedOn w:val="DefaultParagraphFont"/>
    <w:uiPriority w:val="22"/>
    <w:qFormat/>
    <w:rsid w:val="00F85FC1"/>
    <w:rPr>
      <w:b/>
      <w:bCs/>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locked/>
    <w:rsid w:val="00AC046A"/>
    <w:rPr>
      <w:rFonts w:ascii="Arial" w:eastAsia="Times New Roman" w:hAnsi="Arial"/>
      <w:sz w:val="24"/>
      <w:szCs w:val="22"/>
      <w:lang w:eastAsia="en-US"/>
    </w:rPr>
  </w:style>
  <w:style w:type="character" w:customStyle="1" w:styleId="UnresolvedMention4">
    <w:name w:val="Unresolved Mention4"/>
    <w:basedOn w:val="DefaultParagraphFont"/>
    <w:uiPriority w:val="99"/>
    <w:semiHidden/>
    <w:unhideWhenUsed/>
    <w:rsid w:val="009D19A7"/>
    <w:rPr>
      <w:color w:val="605E5C"/>
      <w:shd w:val="clear" w:color="auto" w:fill="E1DFDD"/>
    </w:rPr>
  </w:style>
  <w:style w:type="character" w:styleId="UnresolvedMention">
    <w:name w:val="Unresolved Mention"/>
    <w:basedOn w:val="DefaultParagraphFont"/>
    <w:uiPriority w:val="99"/>
    <w:semiHidden/>
    <w:unhideWhenUsed/>
    <w:rsid w:val="004E12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177156378">
      <w:bodyDiv w:val="1"/>
      <w:marLeft w:val="0"/>
      <w:marRight w:val="0"/>
      <w:marTop w:val="0"/>
      <w:marBottom w:val="0"/>
      <w:divBdr>
        <w:top w:val="none" w:sz="0" w:space="0" w:color="auto"/>
        <w:left w:val="none" w:sz="0" w:space="0" w:color="auto"/>
        <w:bottom w:val="none" w:sz="0" w:space="0" w:color="auto"/>
        <w:right w:val="none" w:sz="0" w:space="0" w:color="auto"/>
      </w:divBdr>
      <w:divsChild>
        <w:div w:id="727728500">
          <w:marLeft w:val="0"/>
          <w:marRight w:val="0"/>
          <w:marTop w:val="0"/>
          <w:marBottom w:val="300"/>
          <w:divBdr>
            <w:top w:val="none" w:sz="0" w:space="0" w:color="auto"/>
            <w:left w:val="none" w:sz="0" w:space="0" w:color="auto"/>
            <w:bottom w:val="none" w:sz="0" w:space="0" w:color="auto"/>
            <w:right w:val="none" w:sz="0" w:space="0" w:color="auto"/>
          </w:divBdr>
        </w:div>
        <w:div w:id="907230064">
          <w:marLeft w:val="0"/>
          <w:marRight w:val="0"/>
          <w:marTop w:val="0"/>
          <w:marBottom w:val="300"/>
          <w:divBdr>
            <w:top w:val="none" w:sz="0" w:space="0" w:color="auto"/>
            <w:left w:val="none" w:sz="0" w:space="0" w:color="auto"/>
            <w:bottom w:val="none" w:sz="0" w:space="0" w:color="auto"/>
            <w:right w:val="none" w:sz="0" w:space="0" w:color="auto"/>
          </w:divBdr>
        </w:div>
        <w:div w:id="1673289979">
          <w:marLeft w:val="0"/>
          <w:marRight w:val="0"/>
          <w:marTop w:val="0"/>
          <w:marBottom w:val="300"/>
          <w:divBdr>
            <w:top w:val="none" w:sz="0" w:space="0" w:color="auto"/>
            <w:left w:val="none" w:sz="0" w:space="0" w:color="auto"/>
            <w:bottom w:val="none" w:sz="0" w:space="0" w:color="auto"/>
            <w:right w:val="none" w:sz="0" w:space="0" w:color="auto"/>
          </w:divBdr>
        </w:div>
      </w:divsChild>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362052407">
      <w:bodyDiv w:val="1"/>
      <w:marLeft w:val="0"/>
      <w:marRight w:val="0"/>
      <w:marTop w:val="0"/>
      <w:marBottom w:val="0"/>
      <w:divBdr>
        <w:top w:val="none" w:sz="0" w:space="0" w:color="auto"/>
        <w:left w:val="none" w:sz="0" w:space="0" w:color="auto"/>
        <w:bottom w:val="none" w:sz="0" w:space="0" w:color="auto"/>
        <w:right w:val="none" w:sz="0" w:space="0" w:color="auto"/>
      </w:divBdr>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493421348">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1063408385">
      <w:bodyDiv w:val="1"/>
      <w:marLeft w:val="0"/>
      <w:marRight w:val="0"/>
      <w:marTop w:val="0"/>
      <w:marBottom w:val="0"/>
      <w:divBdr>
        <w:top w:val="none" w:sz="0" w:space="0" w:color="auto"/>
        <w:left w:val="none" w:sz="0" w:space="0" w:color="auto"/>
        <w:bottom w:val="none" w:sz="0" w:space="0" w:color="auto"/>
        <w:right w:val="none" w:sz="0" w:space="0" w:color="auto"/>
      </w:divBdr>
      <w:divsChild>
        <w:div w:id="689455050">
          <w:marLeft w:val="0"/>
          <w:marRight w:val="0"/>
          <w:marTop w:val="0"/>
          <w:marBottom w:val="0"/>
          <w:divBdr>
            <w:top w:val="none" w:sz="0" w:space="0" w:color="auto"/>
            <w:left w:val="none" w:sz="0" w:space="0" w:color="auto"/>
            <w:bottom w:val="none" w:sz="0" w:space="0" w:color="auto"/>
            <w:right w:val="none" w:sz="0" w:space="0" w:color="auto"/>
          </w:divBdr>
        </w:div>
      </w:divsChild>
    </w:div>
    <w:div w:id="1109813753">
      <w:bodyDiv w:val="1"/>
      <w:marLeft w:val="0"/>
      <w:marRight w:val="0"/>
      <w:marTop w:val="0"/>
      <w:marBottom w:val="0"/>
      <w:divBdr>
        <w:top w:val="none" w:sz="0" w:space="0" w:color="auto"/>
        <w:left w:val="none" w:sz="0" w:space="0" w:color="auto"/>
        <w:bottom w:val="none" w:sz="0" w:space="0" w:color="auto"/>
        <w:right w:val="none" w:sz="0" w:space="0" w:color="auto"/>
      </w:divBdr>
      <w:divsChild>
        <w:div w:id="337269447">
          <w:marLeft w:val="0"/>
          <w:marRight w:val="0"/>
          <w:marTop w:val="0"/>
          <w:marBottom w:val="300"/>
          <w:divBdr>
            <w:top w:val="none" w:sz="0" w:space="0" w:color="auto"/>
            <w:left w:val="none" w:sz="0" w:space="0" w:color="auto"/>
            <w:bottom w:val="none" w:sz="0" w:space="0" w:color="auto"/>
            <w:right w:val="none" w:sz="0" w:space="0" w:color="auto"/>
          </w:divBdr>
        </w:div>
        <w:div w:id="980966591">
          <w:marLeft w:val="0"/>
          <w:marRight w:val="0"/>
          <w:marTop w:val="0"/>
          <w:marBottom w:val="300"/>
          <w:divBdr>
            <w:top w:val="none" w:sz="0" w:space="0" w:color="auto"/>
            <w:left w:val="none" w:sz="0" w:space="0" w:color="auto"/>
            <w:bottom w:val="none" w:sz="0" w:space="0" w:color="auto"/>
            <w:right w:val="none" w:sz="0" w:space="0" w:color="auto"/>
          </w:divBdr>
        </w:div>
        <w:div w:id="1306467066">
          <w:marLeft w:val="0"/>
          <w:marRight w:val="0"/>
          <w:marTop w:val="0"/>
          <w:marBottom w:val="300"/>
          <w:divBdr>
            <w:top w:val="none" w:sz="0" w:space="0" w:color="auto"/>
            <w:left w:val="none" w:sz="0" w:space="0" w:color="auto"/>
            <w:bottom w:val="none" w:sz="0" w:space="0" w:color="auto"/>
            <w:right w:val="none" w:sz="0" w:space="0" w:color="auto"/>
          </w:divBdr>
        </w:div>
      </w:divsChild>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461606045">
      <w:bodyDiv w:val="1"/>
      <w:marLeft w:val="0"/>
      <w:marRight w:val="0"/>
      <w:marTop w:val="0"/>
      <w:marBottom w:val="0"/>
      <w:divBdr>
        <w:top w:val="none" w:sz="0" w:space="0" w:color="auto"/>
        <w:left w:val="none" w:sz="0" w:space="0" w:color="auto"/>
        <w:bottom w:val="none" w:sz="0" w:space="0" w:color="auto"/>
        <w:right w:val="none" w:sz="0" w:space="0" w:color="auto"/>
      </w:divBdr>
      <w:divsChild>
        <w:div w:id="40137882">
          <w:marLeft w:val="0"/>
          <w:marRight w:val="0"/>
          <w:marTop w:val="0"/>
          <w:marBottom w:val="300"/>
          <w:divBdr>
            <w:top w:val="none" w:sz="0" w:space="0" w:color="auto"/>
            <w:left w:val="none" w:sz="0" w:space="0" w:color="auto"/>
            <w:bottom w:val="none" w:sz="0" w:space="0" w:color="auto"/>
            <w:right w:val="none" w:sz="0" w:space="0" w:color="auto"/>
          </w:divBdr>
        </w:div>
        <w:div w:id="330179686">
          <w:marLeft w:val="0"/>
          <w:marRight w:val="0"/>
          <w:marTop w:val="0"/>
          <w:marBottom w:val="300"/>
          <w:divBdr>
            <w:top w:val="none" w:sz="0" w:space="0" w:color="auto"/>
            <w:left w:val="none" w:sz="0" w:space="0" w:color="auto"/>
            <w:bottom w:val="none" w:sz="0" w:space="0" w:color="auto"/>
            <w:right w:val="none" w:sz="0" w:space="0" w:color="auto"/>
          </w:divBdr>
        </w:div>
        <w:div w:id="1388412357">
          <w:marLeft w:val="0"/>
          <w:marRight w:val="0"/>
          <w:marTop w:val="0"/>
          <w:marBottom w:val="300"/>
          <w:divBdr>
            <w:top w:val="none" w:sz="0" w:space="0" w:color="auto"/>
            <w:left w:val="none" w:sz="0" w:space="0" w:color="auto"/>
            <w:bottom w:val="none" w:sz="0" w:space="0" w:color="auto"/>
            <w:right w:val="none" w:sz="0" w:space="0" w:color="auto"/>
          </w:divBdr>
        </w:div>
      </w:divsChild>
    </w:div>
    <w:div w:id="1479607863">
      <w:bodyDiv w:val="1"/>
      <w:marLeft w:val="0"/>
      <w:marRight w:val="0"/>
      <w:marTop w:val="0"/>
      <w:marBottom w:val="0"/>
      <w:divBdr>
        <w:top w:val="none" w:sz="0" w:space="0" w:color="auto"/>
        <w:left w:val="none" w:sz="0" w:space="0" w:color="auto"/>
        <w:bottom w:val="none" w:sz="0" w:space="0" w:color="auto"/>
        <w:right w:val="none" w:sz="0" w:space="0" w:color="auto"/>
      </w:divBdr>
    </w:div>
    <w:div w:id="1511412423">
      <w:bodyDiv w:val="1"/>
      <w:marLeft w:val="0"/>
      <w:marRight w:val="0"/>
      <w:marTop w:val="0"/>
      <w:marBottom w:val="0"/>
      <w:divBdr>
        <w:top w:val="none" w:sz="0" w:space="0" w:color="auto"/>
        <w:left w:val="none" w:sz="0" w:space="0" w:color="auto"/>
        <w:bottom w:val="none" w:sz="0" w:space="0" w:color="auto"/>
        <w:right w:val="none" w:sz="0" w:space="0" w:color="auto"/>
      </w:divBdr>
      <w:divsChild>
        <w:div w:id="161968919">
          <w:marLeft w:val="0"/>
          <w:marRight w:val="0"/>
          <w:marTop w:val="0"/>
          <w:marBottom w:val="0"/>
          <w:divBdr>
            <w:top w:val="none" w:sz="0" w:space="0" w:color="auto"/>
            <w:left w:val="none" w:sz="0" w:space="0" w:color="auto"/>
            <w:bottom w:val="none" w:sz="0" w:space="0" w:color="auto"/>
            <w:right w:val="none" w:sz="0" w:space="0" w:color="auto"/>
          </w:divBdr>
        </w:div>
      </w:divsChild>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862468652">
      <w:bodyDiv w:val="1"/>
      <w:marLeft w:val="0"/>
      <w:marRight w:val="0"/>
      <w:marTop w:val="0"/>
      <w:marBottom w:val="0"/>
      <w:divBdr>
        <w:top w:val="none" w:sz="0" w:space="0" w:color="auto"/>
        <w:left w:val="none" w:sz="0" w:space="0" w:color="auto"/>
        <w:bottom w:val="none" w:sz="0" w:space="0" w:color="auto"/>
        <w:right w:val="none" w:sz="0" w:space="0" w:color="auto"/>
      </w:divBdr>
      <w:divsChild>
        <w:div w:id="939072040">
          <w:marLeft w:val="0"/>
          <w:marRight w:val="0"/>
          <w:marTop w:val="0"/>
          <w:marBottom w:val="0"/>
          <w:divBdr>
            <w:top w:val="none" w:sz="0" w:space="0" w:color="auto"/>
            <w:left w:val="none" w:sz="0" w:space="0" w:color="auto"/>
            <w:bottom w:val="none" w:sz="0" w:space="0" w:color="auto"/>
            <w:right w:val="none" w:sz="0" w:space="0" w:color="auto"/>
          </w:divBdr>
        </w:div>
      </w:divsChild>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44872988">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hyperlink" Target="https://apply-for-public-appointment.service.gov.uk/auth/sign-in" TargetMode="External"/><Relationship Id="rId21" Type="http://schemas.openxmlformats.org/officeDocument/2006/relationships/hyperlink" Target="https://assets.publishing.service.gov.uk/government/uploads/system/uploads/attachment_data/file/809093/Code-of-Conduct-for-Board-Members-of-Public-Bodies-2019-WEB.PDF" TargetMode="External"/><Relationship Id="rId34" Type="http://schemas.openxmlformats.org/officeDocument/2006/relationships/header" Target="head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apply-for-public-appointment.service.gov.uk/create-account" TargetMode="External"/><Relationship Id="rId33" Type="http://schemas.openxmlformats.org/officeDocument/2006/relationships/hyperlink" Target="mailto:data.protection@fcdo.gov.uk"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1.xml"/><Relationship Id="rId29" Type="http://schemas.openxmlformats.org/officeDocument/2006/relationships/hyperlink" Target="http://Joe.Huggett@fcdo.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eleanor.gough@acu.ac.uk" TargetMode="External"/><Relationship Id="rId32" Type="http://schemas.openxmlformats.org/officeDocument/2006/relationships/header" Target="header3.xml"/><Relationship Id="rId37" Type="http://schemas.microsoft.com/office/2011/relationships/people" Target="peop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mailto:eleanor.gough@acu.ac.uk" TargetMode="External"/><Relationship Id="rId28" Type="http://schemas.openxmlformats.org/officeDocument/2006/relationships/hyperlink" Target="https://www.gov.uk/guidance/public-appointments"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publicappointmentscommissioner.independent.gov.uk/" TargetMode="External"/><Relationship Id="rId31" Type="http://schemas.openxmlformats.org/officeDocument/2006/relationships/hyperlink" Target="http://casework@ico.org.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gov.uk/government/publications/united-kingdom-security-vetting-clearance-levels/national-security-vetting-clearance-levels" TargetMode="External"/><Relationship Id="rId27" Type="http://schemas.openxmlformats.org/officeDocument/2006/relationships/hyperlink" Target="mailto:Christine.Jess@fcdo.gov.uk" TargetMode="External"/><Relationship Id="rId30" Type="http://schemas.openxmlformats.org/officeDocument/2006/relationships/header" Target="header2.xml"/><Relationship Id="rId35" Type="http://schemas.openxmlformats.org/officeDocument/2006/relationships/header" Target="header5.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da23fd1e-4244-488a-978d-759e254469ba">
      <UserInfo>
        <DisplayName>Joe Huggett</DisplayName>
        <AccountId>234</AccountId>
        <AccountType/>
      </UserInfo>
      <UserInfo>
        <DisplayName>Umer Ahmed</DisplayName>
        <AccountId>426</AccountId>
        <AccountType/>
      </UserInfo>
      <UserInfo>
        <DisplayName>Elaine McKay</DisplayName>
        <AccountId>196</AccountId>
        <AccountType/>
      </UserInfo>
      <UserInfo>
        <DisplayName>Zena Lopez</DisplayName>
        <AccountId>257</AccountId>
        <AccountType/>
      </UserInfo>
      <UserInfo>
        <DisplayName>Sam Selvadurai</DisplayName>
        <AccountId>38</AccountId>
        <AccountType/>
      </UserInfo>
      <UserInfo>
        <DisplayName>Duncan Crowe2</DisplayName>
        <AccountId>270</AccountId>
        <AccountType/>
      </UserInfo>
      <UserInfo>
        <DisplayName>Will Hines</DisplayName>
        <AccountId>177</AccountId>
        <AccountType/>
      </UserInfo>
      <UserInfo>
        <DisplayName>Amy Freer</DisplayName>
        <AccountId>168</AccountId>
        <AccountType/>
      </UserInfo>
    </SharedWithUsers>
    <_ip_UnifiedCompliancePolicyUIAction xmlns="http://schemas.microsoft.com/sharepoint/v3" xsi:nil="true"/>
    <lcf76f155ced4ddcb4097134ff3c332f xmlns="eb29c738-9348-419b-b05e-492461c70b9e">
      <Terms xmlns="http://schemas.microsoft.com/office/infopath/2007/PartnerControls"/>
    </lcf76f155ced4ddcb4097134ff3c332f>
    <_ip_UnifiedCompliancePolicyProperties xmlns="http://schemas.microsoft.com/sharepoint/v3" xsi:nil="true"/>
    <TaxCatchAll xmlns="c00d5f6d-2965-495e-8922-91964dc79707"/>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32F1D91ABE7A36479E619C5060BCD555" ma:contentTypeVersion="7" ma:contentTypeDescription="Create a new document." ma:contentTypeScope="" ma:versionID="c65aee5b6a35d21b8057c0e3f9272f5d">
  <xsd:schema xmlns:xsd="http://www.w3.org/2001/XMLSchema" xmlns:xs="http://www.w3.org/2001/XMLSchema" xmlns:p="http://schemas.microsoft.com/office/2006/metadata/properties" xmlns:ns1="http://schemas.microsoft.com/sharepoint/v3" xmlns:ns2="d7803d9c-0233-45ec-916e-54d362f84a3e" xmlns:ns3="da23fd1e-4244-488a-978d-759e254469ba" xmlns:ns4="eb29c738-9348-419b-b05e-492461c70b9e" xmlns:ns5="c00d5f6d-2965-495e-8922-91964dc79707" targetNamespace="http://schemas.microsoft.com/office/2006/metadata/properties" ma:root="true" ma:fieldsID="12f39521ea523a15c8409f2f856acfc9" ns1:_="" ns2:_="" ns3:_="" ns4:_="" ns5:_="">
    <xsd:import namespace="http://schemas.microsoft.com/sharepoint/v3"/>
    <xsd:import namespace="d7803d9c-0233-45ec-916e-54d362f84a3e"/>
    <xsd:import namespace="da23fd1e-4244-488a-978d-759e254469ba"/>
    <xsd:import namespace="eb29c738-9348-419b-b05e-492461c70b9e"/>
    <xsd:import namespace="c00d5f6d-2965-495e-8922-91964dc7970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4:lcf76f155ced4ddcb4097134ff3c332f" minOccurs="0"/>
                <xsd:element ref="ns5:TaxCatchAll" minOccurs="0"/>
                <xsd:element ref="ns4:MediaServiceLocation"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803d9c-0233-45ec-916e-54d362f84a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a23fd1e-4244-488a-978d-759e254469ba"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29c738-9348-419b-b05e-492461c70b9e"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14f66ec-a8c1-4b1a-8264-b59a49a9c552"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0d5f6d-2965-495e-8922-91964dc79707"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0097730b-cbc0-4a06-bc43-1ae47b374dd1}" ma:internalName="TaxCatchAll" ma:showField="CatchAllData" ma:web="c00d5f6d-2965-495e-8922-91964dc797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16BB2F-B36B-484D-86CE-E2A54D1C3786}">
  <ds:schemaRefs>
    <ds:schemaRef ds:uri="http://schemas.openxmlformats.org/officeDocument/2006/bibliography"/>
  </ds:schemaRefs>
</ds:datastoreItem>
</file>

<file path=customXml/itemProps2.xml><?xml version="1.0" encoding="utf-8"?>
<ds:datastoreItem xmlns:ds="http://schemas.openxmlformats.org/officeDocument/2006/customXml" ds:itemID="{0E6A8B86-DD02-40F1-A8A1-E3E70E1A3350}">
  <ds:schemaRef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c00d5f6d-2965-495e-8922-91964dc79707"/>
    <ds:schemaRef ds:uri="http://purl.org/dc/elements/1.1/"/>
    <ds:schemaRef ds:uri="eb29c738-9348-419b-b05e-492461c70b9e"/>
    <ds:schemaRef ds:uri="da23fd1e-4244-488a-978d-759e254469ba"/>
    <ds:schemaRef ds:uri="d7803d9c-0233-45ec-916e-54d362f84a3e"/>
    <ds:schemaRef ds:uri="http://purl.org/dc/terms/"/>
    <ds:schemaRef ds:uri="http://schemas.microsoft.com/sharepoint/v3"/>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4.xml><?xml version="1.0" encoding="utf-8"?>
<ds:datastoreItem xmlns:ds="http://schemas.openxmlformats.org/officeDocument/2006/customXml" ds:itemID="{820EFD72-B0E5-4009-9186-F8D117A9F82C}">
  <ds:schemaRefs>
    <ds:schemaRef ds:uri="http://schemas.microsoft.com/office/2006/metadata/longProperties"/>
  </ds:schemaRefs>
</ds:datastoreItem>
</file>

<file path=customXml/itemProps5.xml><?xml version="1.0" encoding="utf-8"?>
<ds:datastoreItem xmlns:ds="http://schemas.openxmlformats.org/officeDocument/2006/customXml" ds:itemID="{8E269A21-4F2E-4627-9555-1D277A452D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803d9c-0233-45ec-916e-54d362f84a3e"/>
    <ds:schemaRef ds:uri="da23fd1e-4244-488a-978d-759e254469ba"/>
    <ds:schemaRef ds:uri="eb29c738-9348-419b-b05e-492461c70b9e"/>
    <ds:schemaRef ds:uri="c00d5f6d-2965-495e-8922-91964dc797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9e9cc48d-6fba-4c12-9882-137473def580}" enabled="1" method="Privileged" siteId="{d3a2d0d3-7cc8-4f52-bbf9-85bd43d94279}" removed="0"/>
</clbl:labelList>
</file>

<file path=docProps/app.xml><?xml version="1.0" encoding="utf-8"?>
<Properties xmlns="http://schemas.openxmlformats.org/officeDocument/2006/extended-properties" xmlns:vt="http://schemas.openxmlformats.org/officeDocument/2006/docPropsVTypes">
  <Template>Normal</Template>
  <TotalTime>210</TotalTime>
  <Pages>22</Pages>
  <Words>5716</Words>
  <Characters>32587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38227</CharactersWithSpaces>
  <SharedDoc>false</SharedDoc>
  <HLinks>
    <vt:vector size="300" baseType="variant">
      <vt:variant>
        <vt:i4>3670019</vt:i4>
      </vt:variant>
      <vt:variant>
        <vt:i4>201</vt:i4>
      </vt:variant>
      <vt:variant>
        <vt:i4>0</vt:i4>
      </vt:variant>
      <vt:variant>
        <vt:i4>5</vt:i4>
      </vt:variant>
      <vt:variant>
        <vt:lpwstr>mailto:data.protection@fcdo.gov.uk</vt:lpwstr>
      </vt:variant>
      <vt:variant>
        <vt:lpwstr/>
      </vt:variant>
      <vt:variant>
        <vt:i4>262258</vt:i4>
      </vt:variant>
      <vt:variant>
        <vt:i4>198</vt:i4>
      </vt:variant>
      <vt:variant>
        <vt:i4>0</vt:i4>
      </vt:variant>
      <vt:variant>
        <vt:i4>5</vt:i4>
      </vt:variant>
      <vt:variant>
        <vt:lpwstr>http://casework@ico.org.uk</vt:lpwstr>
      </vt:variant>
      <vt:variant>
        <vt:lpwstr/>
      </vt:variant>
      <vt:variant>
        <vt:i4>1900571</vt:i4>
      </vt:variant>
      <vt:variant>
        <vt:i4>195</vt:i4>
      </vt:variant>
      <vt:variant>
        <vt:i4>0</vt:i4>
      </vt:variant>
      <vt:variant>
        <vt:i4>5</vt:i4>
      </vt:variant>
      <vt:variant>
        <vt:lpwstr>https://publicappointmentscommissioner.independent.gov.uk/privacy-and-cookies-policy/</vt:lpwstr>
      </vt:variant>
      <vt:variant>
        <vt:lpwstr/>
      </vt:variant>
      <vt:variant>
        <vt:i4>7798888</vt:i4>
      </vt:variant>
      <vt:variant>
        <vt:i4>192</vt:i4>
      </vt:variant>
      <vt:variant>
        <vt:i4>0</vt:i4>
      </vt:variant>
      <vt:variant>
        <vt:i4>5</vt:i4>
      </vt:variant>
      <vt:variant>
        <vt:lpwstr/>
      </vt:variant>
      <vt:variant>
        <vt:lpwstr>_How_to_apply_1</vt:lpwstr>
      </vt:variant>
      <vt:variant>
        <vt:i4>537264212</vt:i4>
      </vt:variant>
      <vt:variant>
        <vt:i4>189</vt:i4>
      </vt:variant>
      <vt:variant>
        <vt:i4>0</vt:i4>
      </vt:variant>
      <vt:variant>
        <vt:i4>5</vt:i4>
      </vt:variant>
      <vt:variant>
        <vt:lpwstr/>
      </vt:variant>
      <vt:variant>
        <vt:lpwstr>_Annex_B_–</vt:lpwstr>
      </vt:variant>
      <vt:variant>
        <vt:i4>458879</vt:i4>
      </vt:variant>
      <vt:variant>
        <vt:i4>186</vt:i4>
      </vt:variant>
      <vt:variant>
        <vt:i4>0</vt:i4>
      </vt:variant>
      <vt:variant>
        <vt:i4>5</vt:i4>
      </vt:variant>
      <vt:variant>
        <vt:lpwstr>mailto:WiltonParkSponsorTeam@fcdo.gov.uk</vt:lpwstr>
      </vt:variant>
      <vt:variant>
        <vt:lpwstr/>
      </vt:variant>
      <vt:variant>
        <vt:i4>3342421</vt:i4>
      </vt:variant>
      <vt:variant>
        <vt:i4>183</vt:i4>
      </vt:variant>
      <vt:variant>
        <vt:i4>0</vt:i4>
      </vt:variant>
      <vt:variant>
        <vt:i4>5</vt:i4>
      </vt:variant>
      <vt:variant>
        <vt:lpwstr>mailto:publicappointments@csc.gov.uk</vt:lpwstr>
      </vt:variant>
      <vt:variant>
        <vt:lpwstr/>
      </vt:variant>
      <vt:variant>
        <vt:i4>2490412</vt:i4>
      </vt:variant>
      <vt:variant>
        <vt:i4>180</vt:i4>
      </vt:variant>
      <vt:variant>
        <vt:i4>0</vt:i4>
      </vt:variant>
      <vt:variant>
        <vt:i4>5</vt:i4>
      </vt:variant>
      <vt:variant>
        <vt:lpwstr>https://publicappointmentscommissioner.independent.gov.uk/regulating-appointments/investigating-complaints/</vt:lpwstr>
      </vt:variant>
      <vt:variant>
        <vt:lpwstr/>
      </vt:variant>
      <vt:variant>
        <vt:i4>6488167</vt:i4>
      </vt:variant>
      <vt:variant>
        <vt:i4>177</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1900560</vt:i4>
      </vt:variant>
      <vt:variant>
        <vt:i4>174</vt:i4>
      </vt:variant>
      <vt:variant>
        <vt:i4>0</vt:i4>
      </vt:variant>
      <vt:variant>
        <vt:i4>5</vt:i4>
      </vt:variant>
      <vt:variant>
        <vt:lpwstr>http://publicappointmentscommissioner.independent.gov.uk/</vt:lpwstr>
      </vt:variant>
      <vt:variant>
        <vt:lpwstr/>
      </vt:variant>
      <vt:variant>
        <vt:i4>7798888</vt:i4>
      </vt:variant>
      <vt:variant>
        <vt:i4>171</vt:i4>
      </vt:variant>
      <vt:variant>
        <vt:i4>0</vt:i4>
      </vt:variant>
      <vt:variant>
        <vt:i4>5</vt:i4>
      </vt:variant>
      <vt:variant>
        <vt:lpwstr/>
      </vt:variant>
      <vt:variant>
        <vt:lpwstr>_How_to_apply_1</vt:lpwstr>
      </vt:variant>
      <vt:variant>
        <vt:i4>7798888</vt:i4>
      </vt:variant>
      <vt:variant>
        <vt:i4>168</vt:i4>
      </vt:variant>
      <vt:variant>
        <vt:i4>0</vt:i4>
      </vt:variant>
      <vt:variant>
        <vt:i4>5</vt:i4>
      </vt:variant>
      <vt:variant>
        <vt:lpwstr/>
      </vt:variant>
      <vt:variant>
        <vt:lpwstr>_How_to_apply_1</vt:lpwstr>
      </vt:variant>
      <vt:variant>
        <vt:i4>5308498</vt:i4>
      </vt:variant>
      <vt:variant>
        <vt:i4>165</vt:i4>
      </vt:variant>
      <vt:variant>
        <vt:i4>0</vt:i4>
      </vt:variant>
      <vt:variant>
        <vt:i4>5</vt:i4>
      </vt:variant>
      <vt:variant>
        <vt:lpwstr/>
      </vt:variant>
      <vt:variant>
        <vt:lpwstr>_Person_specification_and_1</vt:lpwstr>
      </vt:variant>
      <vt:variant>
        <vt:i4>7798888</vt:i4>
      </vt:variant>
      <vt:variant>
        <vt:i4>162</vt:i4>
      </vt:variant>
      <vt:variant>
        <vt:i4>0</vt:i4>
      </vt:variant>
      <vt:variant>
        <vt:i4>5</vt:i4>
      </vt:variant>
      <vt:variant>
        <vt:lpwstr/>
      </vt:variant>
      <vt:variant>
        <vt:lpwstr>_How_to_apply_1</vt:lpwstr>
      </vt:variant>
      <vt:variant>
        <vt:i4>5963886</vt:i4>
      </vt:variant>
      <vt:variant>
        <vt:i4>159</vt:i4>
      </vt:variant>
      <vt:variant>
        <vt:i4>0</vt:i4>
      </vt:variant>
      <vt:variant>
        <vt:i4>5</vt:i4>
      </vt:variant>
      <vt:variant>
        <vt:lpwstr/>
      </vt:variant>
      <vt:variant>
        <vt:lpwstr>_Conflicts_of_interest</vt:lpwstr>
      </vt:variant>
      <vt:variant>
        <vt:i4>7340105</vt:i4>
      </vt:variant>
      <vt:variant>
        <vt:i4>156</vt:i4>
      </vt:variant>
      <vt:variant>
        <vt:i4>0</vt:i4>
      </vt:variant>
      <vt:variant>
        <vt:i4>5</vt:i4>
      </vt:variant>
      <vt:variant>
        <vt:lpwstr>https://forms.office.com/Pages/DesignPageV2.aspx?subpage=design&amp;token=706fcb851beb470f80dcce7c0e261c36&amp;id=09Ci08h8Uk-7-YW9Q9lCeRDqwU_cSQRAo8f8fi9L5axUNFRNQVU4TENQTU5PSFZJVjRCWUxWWFdNVy4u</vt:lpwstr>
      </vt:variant>
      <vt:variant>
        <vt:lpwstr/>
      </vt:variant>
      <vt:variant>
        <vt:i4>786488</vt:i4>
      </vt:variant>
      <vt:variant>
        <vt:i4>153</vt:i4>
      </vt:variant>
      <vt:variant>
        <vt:i4>0</vt:i4>
      </vt:variant>
      <vt:variant>
        <vt:i4>5</vt:i4>
      </vt:variant>
      <vt:variant>
        <vt:lpwstr>mailto:elaine.mckay@fcdo.gov.uk</vt:lpwstr>
      </vt:variant>
      <vt:variant>
        <vt:lpwstr/>
      </vt:variant>
      <vt:variant>
        <vt:i4>7340105</vt:i4>
      </vt:variant>
      <vt:variant>
        <vt:i4>150</vt:i4>
      </vt:variant>
      <vt:variant>
        <vt:i4>0</vt:i4>
      </vt:variant>
      <vt:variant>
        <vt:i4>5</vt:i4>
      </vt:variant>
      <vt:variant>
        <vt:lpwstr>https://forms.office.com/Pages/DesignPageV2.aspx?subpage=design&amp;token=706fcb851beb470f80dcce7c0e261c36&amp;id=09Ci08h8Uk-7-YW9Q9lCeRDqwU_cSQRAo8f8fi9L5axUNFRNQVU4TENQTU5PSFZJVjRCWUxWWFdNVy4u</vt:lpwstr>
      </vt:variant>
      <vt:variant>
        <vt:lpwstr/>
      </vt:variant>
      <vt:variant>
        <vt:i4>5308498</vt:i4>
      </vt:variant>
      <vt:variant>
        <vt:i4>147</vt:i4>
      </vt:variant>
      <vt:variant>
        <vt:i4>0</vt:i4>
      </vt:variant>
      <vt:variant>
        <vt:i4>5</vt:i4>
      </vt:variant>
      <vt:variant>
        <vt:lpwstr/>
      </vt:variant>
      <vt:variant>
        <vt:lpwstr>_Person_specification_and_1</vt:lpwstr>
      </vt:variant>
      <vt:variant>
        <vt:i4>786488</vt:i4>
      </vt:variant>
      <vt:variant>
        <vt:i4>144</vt:i4>
      </vt:variant>
      <vt:variant>
        <vt:i4>0</vt:i4>
      </vt:variant>
      <vt:variant>
        <vt:i4>5</vt:i4>
      </vt:variant>
      <vt:variant>
        <vt:lpwstr>mailto:elaine.mckay@fcdo.gov.uk</vt:lpwstr>
      </vt:variant>
      <vt:variant>
        <vt:lpwstr/>
      </vt:variant>
      <vt:variant>
        <vt:i4>786488</vt:i4>
      </vt:variant>
      <vt:variant>
        <vt:i4>141</vt:i4>
      </vt:variant>
      <vt:variant>
        <vt:i4>0</vt:i4>
      </vt:variant>
      <vt:variant>
        <vt:i4>5</vt:i4>
      </vt:variant>
      <vt:variant>
        <vt:lpwstr>mailto:elaine.mckay@fcdo.gov.uk</vt:lpwstr>
      </vt:variant>
      <vt:variant>
        <vt:lpwstr/>
      </vt:variant>
      <vt:variant>
        <vt:i4>5308498</vt:i4>
      </vt:variant>
      <vt:variant>
        <vt:i4>138</vt:i4>
      </vt:variant>
      <vt:variant>
        <vt:i4>0</vt:i4>
      </vt:variant>
      <vt:variant>
        <vt:i4>5</vt:i4>
      </vt:variant>
      <vt:variant>
        <vt:lpwstr/>
      </vt:variant>
      <vt:variant>
        <vt:lpwstr>_Person_specification_and_1</vt:lpwstr>
      </vt:variant>
      <vt:variant>
        <vt:i4>4128826</vt:i4>
      </vt:variant>
      <vt:variant>
        <vt:i4>135</vt:i4>
      </vt:variant>
      <vt:variant>
        <vt:i4>0</vt:i4>
      </vt:variant>
      <vt:variant>
        <vt:i4>5</vt:i4>
      </vt:variant>
      <vt:variant>
        <vt:lpwstr>https://www.gov.uk/government/publications/united-kingdom-security-vetting-clearance-levels/national-security-vetting-clearance-levels</vt:lpwstr>
      </vt:variant>
      <vt:variant>
        <vt:lpwstr/>
      </vt:variant>
      <vt:variant>
        <vt:i4>537198676</vt:i4>
      </vt:variant>
      <vt:variant>
        <vt:i4>132</vt:i4>
      </vt:variant>
      <vt:variant>
        <vt:i4>0</vt:i4>
      </vt:variant>
      <vt:variant>
        <vt:i4>5</vt:i4>
      </vt:variant>
      <vt:variant>
        <vt:lpwstr/>
      </vt:variant>
      <vt:variant>
        <vt:lpwstr>_Annex_A_–</vt:lpwstr>
      </vt:variant>
      <vt:variant>
        <vt:i4>4587617</vt:i4>
      </vt:variant>
      <vt:variant>
        <vt:i4>129</vt:i4>
      </vt:variant>
      <vt:variant>
        <vt:i4>0</vt:i4>
      </vt:variant>
      <vt:variant>
        <vt:i4>5</vt:i4>
      </vt:variant>
      <vt:variant>
        <vt:lpwstr>https://assets.publishing.service.gov.uk/government/uploads/system/uploads/attachment_data/file/809093/Code-of-Conduct-for-Board-Members-of-Public-Bodies-2019-WEB.PDF</vt:lpwstr>
      </vt:variant>
      <vt:variant>
        <vt:lpwstr/>
      </vt:variant>
      <vt:variant>
        <vt:i4>3932219</vt:i4>
      </vt:variant>
      <vt:variant>
        <vt:i4>126</vt:i4>
      </vt:variant>
      <vt:variant>
        <vt:i4>0</vt:i4>
      </vt:variant>
      <vt:variant>
        <vt:i4>5</vt:i4>
      </vt:variant>
      <vt:variant>
        <vt:lpwstr>https://eur03.safelinks.protection.outlook.com/?url=https%3A%2F%2Fwww.wiltonpark.org.uk%2F&amp;data=05%7C02%7CZena.Lopez%40fcdo.gov.uk%7C632a63209b4d4d9cee8b08dbfaf2b399%7Cd3a2d0d37cc84f52bbf985bd43d94279%7C0%7C0%7C638379692536877175%7CUnknown%7CTWFpbGZsb3d8eyJWIjoiMC4wLjAwMDAiLCJQIjoiV2luMzIiLCJBTiI6Ik1haWwiLCJXVCI6Mn0%3D%7C3000%7C%7C%7C&amp;sdata=EnAWbc9ueBlVH%2F80%2FHosoNkJJfxV7qprWNVPlZNciBA%3D&amp;reserved=0</vt:lpwstr>
      </vt:variant>
      <vt:variant>
        <vt:lpwstr/>
      </vt:variant>
      <vt:variant>
        <vt:i4>786488</vt:i4>
      </vt:variant>
      <vt:variant>
        <vt:i4>123</vt:i4>
      </vt:variant>
      <vt:variant>
        <vt:i4>0</vt:i4>
      </vt:variant>
      <vt:variant>
        <vt:i4>5</vt:i4>
      </vt:variant>
      <vt:variant>
        <vt:lpwstr>mailto:elaine.mckay@fcdo.gov.uk</vt:lpwstr>
      </vt:variant>
      <vt:variant>
        <vt:lpwstr/>
      </vt:variant>
      <vt:variant>
        <vt:i4>4456532</vt:i4>
      </vt:variant>
      <vt:variant>
        <vt:i4>120</vt:i4>
      </vt:variant>
      <vt:variant>
        <vt:i4>0</vt:i4>
      </vt:variant>
      <vt:variant>
        <vt:i4>5</vt:i4>
      </vt:variant>
      <vt:variant>
        <vt:lpwstr>http://www.wiltonpark.org.uk/</vt:lpwstr>
      </vt:variant>
      <vt:variant>
        <vt:lpwstr/>
      </vt:variant>
      <vt:variant>
        <vt:i4>1179704</vt:i4>
      </vt:variant>
      <vt:variant>
        <vt:i4>110</vt:i4>
      </vt:variant>
      <vt:variant>
        <vt:i4>0</vt:i4>
      </vt:variant>
      <vt:variant>
        <vt:i4>5</vt:i4>
      </vt:variant>
      <vt:variant>
        <vt:lpwstr/>
      </vt:variant>
      <vt:variant>
        <vt:lpwstr>_Toc153534916</vt:lpwstr>
      </vt:variant>
      <vt:variant>
        <vt:i4>1179704</vt:i4>
      </vt:variant>
      <vt:variant>
        <vt:i4>104</vt:i4>
      </vt:variant>
      <vt:variant>
        <vt:i4>0</vt:i4>
      </vt:variant>
      <vt:variant>
        <vt:i4>5</vt:i4>
      </vt:variant>
      <vt:variant>
        <vt:lpwstr/>
      </vt:variant>
      <vt:variant>
        <vt:lpwstr>_Toc153534915</vt:lpwstr>
      </vt:variant>
      <vt:variant>
        <vt:i4>1179704</vt:i4>
      </vt:variant>
      <vt:variant>
        <vt:i4>98</vt:i4>
      </vt:variant>
      <vt:variant>
        <vt:i4>0</vt:i4>
      </vt:variant>
      <vt:variant>
        <vt:i4>5</vt:i4>
      </vt:variant>
      <vt:variant>
        <vt:lpwstr/>
      </vt:variant>
      <vt:variant>
        <vt:lpwstr>_Toc153534914</vt:lpwstr>
      </vt:variant>
      <vt:variant>
        <vt:i4>1179704</vt:i4>
      </vt:variant>
      <vt:variant>
        <vt:i4>92</vt:i4>
      </vt:variant>
      <vt:variant>
        <vt:i4>0</vt:i4>
      </vt:variant>
      <vt:variant>
        <vt:i4>5</vt:i4>
      </vt:variant>
      <vt:variant>
        <vt:lpwstr/>
      </vt:variant>
      <vt:variant>
        <vt:lpwstr>_Toc153534913</vt:lpwstr>
      </vt:variant>
      <vt:variant>
        <vt:i4>1179704</vt:i4>
      </vt:variant>
      <vt:variant>
        <vt:i4>86</vt:i4>
      </vt:variant>
      <vt:variant>
        <vt:i4>0</vt:i4>
      </vt:variant>
      <vt:variant>
        <vt:i4>5</vt:i4>
      </vt:variant>
      <vt:variant>
        <vt:lpwstr/>
      </vt:variant>
      <vt:variant>
        <vt:lpwstr>_Toc153534912</vt:lpwstr>
      </vt:variant>
      <vt:variant>
        <vt:i4>1179704</vt:i4>
      </vt:variant>
      <vt:variant>
        <vt:i4>80</vt:i4>
      </vt:variant>
      <vt:variant>
        <vt:i4>0</vt:i4>
      </vt:variant>
      <vt:variant>
        <vt:i4>5</vt:i4>
      </vt:variant>
      <vt:variant>
        <vt:lpwstr/>
      </vt:variant>
      <vt:variant>
        <vt:lpwstr>_Toc153534911</vt:lpwstr>
      </vt:variant>
      <vt:variant>
        <vt:i4>1179704</vt:i4>
      </vt:variant>
      <vt:variant>
        <vt:i4>74</vt:i4>
      </vt:variant>
      <vt:variant>
        <vt:i4>0</vt:i4>
      </vt:variant>
      <vt:variant>
        <vt:i4>5</vt:i4>
      </vt:variant>
      <vt:variant>
        <vt:lpwstr/>
      </vt:variant>
      <vt:variant>
        <vt:lpwstr>_Toc153534910</vt:lpwstr>
      </vt:variant>
      <vt:variant>
        <vt:i4>1245240</vt:i4>
      </vt:variant>
      <vt:variant>
        <vt:i4>68</vt:i4>
      </vt:variant>
      <vt:variant>
        <vt:i4>0</vt:i4>
      </vt:variant>
      <vt:variant>
        <vt:i4>5</vt:i4>
      </vt:variant>
      <vt:variant>
        <vt:lpwstr/>
      </vt:variant>
      <vt:variant>
        <vt:lpwstr>_Toc153534909</vt:lpwstr>
      </vt:variant>
      <vt:variant>
        <vt:i4>1245240</vt:i4>
      </vt:variant>
      <vt:variant>
        <vt:i4>62</vt:i4>
      </vt:variant>
      <vt:variant>
        <vt:i4>0</vt:i4>
      </vt:variant>
      <vt:variant>
        <vt:i4>5</vt:i4>
      </vt:variant>
      <vt:variant>
        <vt:lpwstr/>
      </vt:variant>
      <vt:variant>
        <vt:lpwstr>_Toc153534908</vt:lpwstr>
      </vt:variant>
      <vt:variant>
        <vt:i4>1245240</vt:i4>
      </vt:variant>
      <vt:variant>
        <vt:i4>56</vt:i4>
      </vt:variant>
      <vt:variant>
        <vt:i4>0</vt:i4>
      </vt:variant>
      <vt:variant>
        <vt:i4>5</vt:i4>
      </vt:variant>
      <vt:variant>
        <vt:lpwstr/>
      </vt:variant>
      <vt:variant>
        <vt:lpwstr>_Toc153534907</vt:lpwstr>
      </vt:variant>
      <vt:variant>
        <vt:i4>1245240</vt:i4>
      </vt:variant>
      <vt:variant>
        <vt:i4>50</vt:i4>
      </vt:variant>
      <vt:variant>
        <vt:i4>0</vt:i4>
      </vt:variant>
      <vt:variant>
        <vt:i4>5</vt:i4>
      </vt:variant>
      <vt:variant>
        <vt:lpwstr/>
      </vt:variant>
      <vt:variant>
        <vt:lpwstr>_Toc153534906</vt:lpwstr>
      </vt:variant>
      <vt:variant>
        <vt:i4>1245240</vt:i4>
      </vt:variant>
      <vt:variant>
        <vt:i4>44</vt:i4>
      </vt:variant>
      <vt:variant>
        <vt:i4>0</vt:i4>
      </vt:variant>
      <vt:variant>
        <vt:i4>5</vt:i4>
      </vt:variant>
      <vt:variant>
        <vt:lpwstr/>
      </vt:variant>
      <vt:variant>
        <vt:lpwstr>_Toc153534905</vt:lpwstr>
      </vt:variant>
      <vt:variant>
        <vt:i4>1245240</vt:i4>
      </vt:variant>
      <vt:variant>
        <vt:i4>38</vt:i4>
      </vt:variant>
      <vt:variant>
        <vt:i4>0</vt:i4>
      </vt:variant>
      <vt:variant>
        <vt:i4>5</vt:i4>
      </vt:variant>
      <vt:variant>
        <vt:lpwstr/>
      </vt:variant>
      <vt:variant>
        <vt:lpwstr>_Toc153534904</vt:lpwstr>
      </vt:variant>
      <vt:variant>
        <vt:i4>1245240</vt:i4>
      </vt:variant>
      <vt:variant>
        <vt:i4>32</vt:i4>
      </vt:variant>
      <vt:variant>
        <vt:i4>0</vt:i4>
      </vt:variant>
      <vt:variant>
        <vt:i4>5</vt:i4>
      </vt:variant>
      <vt:variant>
        <vt:lpwstr/>
      </vt:variant>
      <vt:variant>
        <vt:lpwstr>_Toc153534903</vt:lpwstr>
      </vt:variant>
      <vt:variant>
        <vt:i4>1245240</vt:i4>
      </vt:variant>
      <vt:variant>
        <vt:i4>26</vt:i4>
      </vt:variant>
      <vt:variant>
        <vt:i4>0</vt:i4>
      </vt:variant>
      <vt:variant>
        <vt:i4>5</vt:i4>
      </vt:variant>
      <vt:variant>
        <vt:lpwstr/>
      </vt:variant>
      <vt:variant>
        <vt:lpwstr>_Toc153534902</vt:lpwstr>
      </vt:variant>
      <vt:variant>
        <vt:i4>1245240</vt:i4>
      </vt:variant>
      <vt:variant>
        <vt:i4>20</vt:i4>
      </vt:variant>
      <vt:variant>
        <vt:i4>0</vt:i4>
      </vt:variant>
      <vt:variant>
        <vt:i4>5</vt:i4>
      </vt:variant>
      <vt:variant>
        <vt:lpwstr/>
      </vt:variant>
      <vt:variant>
        <vt:lpwstr>_Toc153534901</vt:lpwstr>
      </vt:variant>
      <vt:variant>
        <vt:i4>1245240</vt:i4>
      </vt:variant>
      <vt:variant>
        <vt:i4>14</vt:i4>
      </vt:variant>
      <vt:variant>
        <vt:i4>0</vt:i4>
      </vt:variant>
      <vt:variant>
        <vt:i4>5</vt:i4>
      </vt:variant>
      <vt:variant>
        <vt:lpwstr/>
      </vt:variant>
      <vt:variant>
        <vt:lpwstr>_Toc153534900</vt:lpwstr>
      </vt:variant>
      <vt:variant>
        <vt:i4>1703993</vt:i4>
      </vt:variant>
      <vt:variant>
        <vt:i4>8</vt:i4>
      </vt:variant>
      <vt:variant>
        <vt:i4>0</vt:i4>
      </vt:variant>
      <vt:variant>
        <vt:i4>5</vt:i4>
      </vt:variant>
      <vt:variant>
        <vt:lpwstr/>
      </vt:variant>
      <vt:variant>
        <vt:lpwstr>_Toc153534899</vt:lpwstr>
      </vt:variant>
      <vt:variant>
        <vt:i4>1703993</vt:i4>
      </vt:variant>
      <vt:variant>
        <vt:i4>2</vt:i4>
      </vt:variant>
      <vt:variant>
        <vt:i4>0</vt:i4>
      </vt:variant>
      <vt:variant>
        <vt:i4>5</vt:i4>
      </vt:variant>
      <vt:variant>
        <vt:lpwstr/>
      </vt:variant>
      <vt:variant>
        <vt:lpwstr>_Toc153534898</vt:lpwstr>
      </vt:variant>
      <vt:variant>
        <vt:i4>6750271</vt:i4>
      </vt:variant>
      <vt:variant>
        <vt:i4>12</vt:i4>
      </vt:variant>
      <vt:variant>
        <vt:i4>0</vt:i4>
      </vt:variant>
      <vt:variant>
        <vt:i4>5</vt:i4>
      </vt:variant>
      <vt:variant>
        <vt:lpwstr>https://twitter.com/publicappts</vt:lpwstr>
      </vt:variant>
      <vt:variant>
        <vt:lpwstr/>
      </vt:variant>
      <vt:variant>
        <vt:i4>458879</vt:i4>
      </vt:variant>
      <vt:variant>
        <vt:i4>6</vt:i4>
      </vt:variant>
      <vt:variant>
        <vt:i4>0</vt:i4>
      </vt:variant>
      <vt:variant>
        <vt:i4>5</vt:i4>
      </vt:variant>
      <vt:variant>
        <vt:lpwstr>mailto:WiltonParkSponsorTeam@fcdo.gov.uk</vt:lpwstr>
      </vt:variant>
      <vt:variant>
        <vt:lpwstr/>
      </vt:variant>
      <vt:variant>
        <vt:i4>6750271</vt:i4>
      </vt:variant>
      <vt:variant>
        <vt:i4>3</vt:i4>
      </vt:variant>
      <vt:variant>
        <vt:i4>0</vt:i4>
      </vt:variant>
      <vt:variant>
        <vt:i4>5</vt:i4>
      </vt:variant>
      <vt:variant>
        <vt:lpwstr>https://twitter.com/publicappts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Rajan Dhillon</cp:lastModifiedBy>
  <cp:revision>2</cp:revision>
  <dcterms:created xsi:type="dcterms:W3CDTF">2024-12-13T15:08:00Z</dcterms:created>
  <dcterms:modified xsi:type="dcterms:W3CDTF">2024-12-13T15:08:00Z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0x01010032F1D91ABE7A36479E619C5060BCD555</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ies>
</file>