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B36E0" w14:textId="77777777" w:rsidR="00CF55D3" w:rsidRDefault="00CF55D3" w:rsidP="00CF55D3">
      <w:r>
        <w:rPr>
          <w:noProof/>
          <w:lang w:eastAsia="en-GB"/>
        </w:rPr>
        <mc:AlternateContent>
          <mc:Choice Requires="wps">
            <w:drawing>
              <wp:anchor distT="0" distB="0" distL="114300" distR="114300" simplePos="0" relativeHeight="251658241" behindDoc="0" locked="0" layoutInCell="1" allowOverlap="1" wp14:anchorId="220880BB" wp14:editId="1E57A2EF">
                <wp:simplePos x="0" y="0"/>
                <wp:positionH relativeFrom="column">
                  <wp:posOffset>3943350</wp:posOffset>
                </wp:positionH>
                <wp:positionV relativeFrom="paragraph">
                  <wp:posOffset>-76200</wp:posOffset>
                </wp:positionV>
                <wp:extent cx="1143000" cy="142875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1143000" cy="1428750"/>
                        </a:xfrm>
                        <a:prstGeom prst="rect">
                          <a:avLst/>
                        </a:prstGeom>
                        <a:solidFill>
                          <a:schemeClr val="lt1"/>
                        </a:solidFill>
                        <a:ln w="6350">
                          <a:solidFill>
                            <a:prstClr val="black"/>
                          </a:solidFill>
                        </a:ln>
                      </wps:spPr>
                      <wps:txbx>
                        <w:txbxContent>
                          <w:p w14:paraId="2E482471" w14:textId="56B04D55" w:rsidR="00CF55D3" w:rsidRDefault="00A0724E" w:rsidP="00CF55D3">
                            <w:r w:rsidRPr="00A0724E">
                              <w:rPr>
                                <w:noProof/>
                              </w:rPr>
                              <w:drawing>
                                <wp:inline distT="0" distB="0" distL="0" distR="0" wp14:anchorId="6E0C7ED7" wp14:editId="28B8904E">
                                  <wp:extent cx="952500" cy="1330960"/>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00" cy="133096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20880BB" id="_x0000_t202" coordsize="21600,21600" o:spt="202" path="m,l,21600r21600,l21600,xe">
                <v:stroke joinstyle="miter"/>
                <v:path gradientshapeok="t" o:connecttype="rect"/>
              </v:shapetype>
              <v:shape id="Text Box 2" o:spid="_x0000_s1026" type="#_x0000_t202" style="position:absolute;margin-left:310.5pt;margin-top:-6pt;width:90pt;height:112.5pt;z-index:25165824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" fillcolor="white [3201]" strokeweight=".5pt">
                <v:textbox>
                  <w:txbxContent>
                    <w:p w14:paraId="2E482471" w14:textId="56B04D55" w:rsidR="00CF55D3" w:rsidRDefault="00A0724E" w:rsidP="00CF55D3">
                      <w:r w:rsidRPr="00A0724E">
                        <w:rPr>
                          <w:noProof/>
                        </w:rPr>
                        <w:drawing>
                          <wp:inline distT="0" distB="0" distL="0" distR="0" wp14:anchorId="6E0C7ED7" wp14:editId="28B8904E">
                            <wp:extent cx="952500" cy="1330960"/>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00" cy="1330960"/>
                                    </a:xfrm>
                                    <a:prstGeom prst="rect">
                                      <a:avLst/>
                                    </a:prstGeom>
                                    <a:noFill/>
                                    <a:ln>
                                      <a:noFill/>
                                    </a:ln>
                                  </pic:spPr>
                                </pic:pic>
                              </a:graphicData>
                            </a:graphic>
                          </wp:inline>
                        </w:drawing>
                      </w:r>
                    </w:p>
                  </w:txbxContent>
                </v:textbox>
              </v:shape>
            </w:pict>
          </mc:Fallback>
        </mc:AlternateContent>
      </w:r>
      <w:r w:rsidRPr="00DA6232">
        <w:rPr>
          <w:noProof/>
          <w:lang w:eastAsia="en-GB"/>
        </w:rPr>
        <w:drawing>
          <wp:anchor distT="0" distB="0" distL="114300" distR="114300" simplePos="0" relativeHeight="251658240" behindDoc="0" locked="0" layoutInCell="1" allowOverlap="1" wp14:anchorId="06953FC6" wp14:editId="26BC3DB0">
            <wp:simplePos x="0" y="0"/>
            <wp:positionH relativeFrom="column">
              <wp:posOffset>0</wp:posOffset>
            </wp:positionH>
            <wp:positionV relativeFrom="paragraph">
              <wp:posOffset>0</wp:posOffset>
            </wp:positionV>
            <wp:extent cx="1472400" cy="11880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72400" cy="1188000"/>
                    </a:xfrm>
                    <a:prstGeom prst="rect">
                      <a:avLst/>
                    </a:prstGeom>
                  </pic:spPr>
                </pic:pic>
              </a:graphicData>
            </a:graphic>
            <wp14:sizeRelH relativeFrom="page">
              <wp14:pctWidth>0</wp14:pctWidth>
            </wp14:sizeRelH>
            <wp14:sizeRelV relativeFrom="page">
              <wp14:pctHeight>0</wp14:pctHeight>
            </wp14:sizeRelV>
          </wp:anchor>
        </w:drawing>
      </w:r>
    </w:p>
    <w:p w14:paraId="2B35119C" w14:textId="77777777" w:rsidR="00CF55D3" w:rsidRDefault="00CF55D3" w:rsidP="00CF55D3"/>
    <w:p w14:paraId="2DF1462B" w14:textId="77777777" w:rsidR="00CF55D3" w:rsidRDefault="00CF55D3" w:rsidP="00CF55D3"/>
    <w:p w14:paraId="1C1DB7D0" w14:textId="77777777" w:rsidR="00CF55D3" w:rsidRDefault="00CF55D3" w:rsidP="00CF55D3"/>
    <w:p w14:paraId="3B217863" w14:textId="77777777" w:rsidR="00CF55D3" w:rsidRDefault="00CF55D3" w:rsidP="00CF55D3"/>
    <w:p w14:paraId="0E142EEE" w14:textId="77777777" w:rsidR="00CF55D3" w:rsidRDefault="00CF55D3" w:rsidP="00CF55D3">
      <w:pPr>
        <w:rPr>
          <w:b/>
          <w:color w:val="385623" w:themeColor="accent6" w:themeShade="80"/>
          <w:sz w:val="28"/>
        </w:rPr>
      </w:pPr>
    </w:p>
    <w:p w14:paraId="37592672" w14:textId="77777777" w:rsidR="00CF55D3" w:rsidRDefault="00CF55D3" w:rsidP="00CF55D3">
      <w:pPr>
        <w:rPr>
          <w:b/>
          <w:color w:val="385623" w:themeColor="accent6" w:themeShade="80"/>
          <w:sz w:val="28"/>
        </w:rPr>
      </w:pPr>
      <w:r>
        <w:rPr>
          <w:b/>
          <w:noProof/>
          <w:color w:val="385623" w:themeColor="accent6" w:themeShade="80"/>
          <w:sz w:val="28"/>
        </w:rPr>
        <mc:AlternateContent>
          <mc:Choice Requires="wpg">
            <w:drawing>
              <wp:anchor distT="0" distB="0" distL="114300" distR="114300" simplePos="0" relativeHeight="251658242" behindDoc="0" locked="0" layoutInCell="1" allowOverlap="1" wp14:anchorId="1E97499A" wp14:editId="39A25680">
                <wp:simplePos x="0" y="0"/>
                <wp:positionH relativeFrom="column">
                  <wp:posOffset>1893277</wp:posOffset>
                </wp:positionH>
                <wp:positionV relativeFrom="paragraph">
                  <wp:posOffset>96276</wp:posOffset>
                </wp:positionV>
                <wp:extent cx="4424680" cy="2375535"/>
                <wp:effectExtent l="0" t="0" r="0" b="5715"/>
                <wp:wrapNone/>
                <wp:docPr id="15" name="Group 15"/>
                <wp:cNvGraphicFramePr/>
                <a:graphic xmlns:a="http://schemas.openxmlformats.org/drawingml/2006/main">
                  <a:graphicData uri="http://schemas.microsoft.com/office/word/2010/wordprocessingGroup">
                    <wpg:wgp>
                      <wpg:cNvGrpSpPr/>
                      <wpg:grpSpPr>
                        <a:xfrm>
                          <a:off x="0" y="0"/>
                          <a:ext cx="4424680" cy="2375535"/>
                          <a:chOff x="0" y="0"/>
                          <a:chExt cx="4424680" cy="2375535"/>
                        </a:xfrm>
                      </wpg:grpSpPr>
                      <wps:wsp>
                        <wps:cNvPr id="13" name="Round Single Corner Rectangle 17"/>
                        <wps:cNvSpPr/>
                        <wps:spPr>
                          <a:xfrm flipH="1">
                            <a:off x="0" y="0"/>
                            <a:ext cx="4424680" cy="2375535"/>
                          </a:xfrm>
                          <a:prstGeom prst="round1Rect">
                            <a:avLst>
                              <a:gd name="adj" fmla="val 7730"/>
                            </a:avLst>
                          </a:prstGeom>
                          <a:solidFill>
                            <a:srgbClr val="80C28F"/>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4" name="Text Box 14"/>
                        <wps:cNvSpPr txBox="1"/>
                        <wps:spPr>
                          <a:xfrm>
                            <a:off x="295275" y="143607"/>
                            <a:ext cx="3971925" cy="2095500"/>
                          </a:xfrm>
                          <a:prstGeom prst="rect">
                            <a:avLst/>
                          </a:prstGeom>
                          <a:noFill/>
                          <a:ln w="6350">
                            <a:noFill/>
                          </a:ln>
                        </wps:spPr>
                        <wps:txbx>
                          <w:txbxContent>
                            <w:p w14:paraId="54EBF3E1" w14:textId="56E7A100" w:rsidR="00CF55D3" w:rsidRPr="0082375D" w:rsidRDefault="00A0724E" w:rsidP="00F25DB3">
                              <w:pPr>
                                <w:jc w:val="center"/>
                                <w:rPr>
                                  <w:b/>
                                  <w:sz w:val="32"/>
                                  <w:szCs w:val="32"/>
                                </w:rPr>
                              </w:pPr>
                              <w:r>
                                <w:rPr>
                                  <w:b/>
                                  <w:sz w:val="32"/>
                                  <w:szCs w:val="32"/>
                                </w:rPr>
                                <w:t xml:space="preserve">One Independent Medical Expert Group </w:t>
                              </w:r>
                              <w:r w:rsidR="00435CFB">
                                <w:rPr>
                                  <w:b/>
                                  <w:sz w:val="32"/>
                                  <w:szCs w:val="32"/>
                                </w:rPr>
                                <w:t xml:space="preserve">(IMEG) </w:t>
                              </w:r>
                              <w:r>
                                <w:rPr>
                                  <w:b/>
                                  <w:sz w:val="32"/>
                                  <w:szCs w:val="32"/>
                                </w:rPr>
                                <w:t>Member</w:t>
                              </w:r>
                            </w:p>
                            <w:p w14:paraId="7AF7E982" w14:textId="77777777" w:rsidR="00CF55D3" w:rsidRPr="0082375D" w:rsidRDefault="00CF55D3" w:rsidP="00CF55D3">
                              <w:pPr>
                                <w:jc w:val="center"/>
                                <w:rPr>
                                  <w:b/>
                                  <w:sz w:val="32"/>
                                  <w:szCs w:val="32"/>
                                </w:rPr>
                              </w:pPr>
                              <w:r w:rsidRPr="0082375D">
                                <w:rPr>
                                  <w:b/>
                                  <w:sz w:val="32"/>
                                  <w:szCs w:val="32"/>
                                </w:rPr>
                                <w:t>Information pack for applicant</w:t>
                              </w:r>
                            </w:p>
                            <w:p w14:paraId="13C61A36" w14:textId="2F88B12E" w:rsidR="00CF55D3" w:rsidRPr="0082375D" w:rsidRDefault="00CF55D3" w:rsidP="00CF55D3">
                              <w:pPr>
                                <w:jc w:val="center"/>
                                <w:rPr>
                                  <w:b/>
                                  <w:sz w:val="32"/>
                                  <w:szCs w:val="32"/>
                                </w:rPr>
                              </w:pPr>
                              <w:r w:rsidRPr="0082375D">
                                <w:rPr>
                                  <w:b/>
                                  <w:sz w:val="32"/>
                                  <w:szCs w:val="32"/>
                                </w:rPr>
                                <w:t xml:space="preserve">Closing date: </w:t>
                              </w:r>
                              <w:r w:rsidR="00096053">
                                <w:rPr>
                                  <w:b/>
                                  <w:sz w:val="32"/>
                                  <w:szCs w:val="32"/>
                                </w:rPr>
                                <w:t>4 September</w:t>
                              </w:r>
                              <w:r w:rsidR="00C7260B">
                                <w:rPr>
                                  <w:b/>
                                  <w:sz w:val="32"/>
                                  <w:szCs w:val="32"/>
                                </w:rPr>
                                <w:t xml:space="preserve"> 2023</w:t>
                              </w:r>
                            </w:p>
                            <w:p w14:paraId="31E8585E" w14:textId="67CAD513" w:rsidR="00CF55D3" w:rsidRPr="0082375D" w:rsidRDefault="00CF55D3" w:rsidP="00CF55D3">
                              <w:pPr>
                                <w:jc w:val="center"/>
                              </w:pPr>
                              <w:r w:rsidRPr="0082375D">
                                <w:rPr>
                                  <w:b/>
                                  <w:sz w:val="32"/>
                                  <w:szCs w:val="32"/>
                                </w:rPr>
                                <w:t>Reference:</w:t>
                              </w:r>
                              <w:r w:rsidR="00D32D6C" w:rsidRPr="0082375D">
                                <w:rPr>
                                  <w:b/>
                                  <w:sz w:val="32"/>
                                  <w:szCs w:val="32"/>
                                </w:rPr>
                                <w:t xml:space="preserve"> </w:t>
                              </w:r>
                              <w:sdt>
                                <w:sdtPr>
                                  <w:rPr>
                                    <w:b/>
                                    <w:sz w:val="32"/>
                                    <w:szCs w:val="32"/>
                                  </w:rPr>
                                  <w:alias w:val="Campaign ID"/>
                                  <w:tag w:val="Campaign ID"/>
                                  <w:id w:val="-2053840148"/>
                                  <w:placeholder>
                                    <w:docPart w:val="E342001767D044439447111337D3652F"/>
                                  </w:placeholder>
                                </w:sdtPr>
                                <w:sdtEndPr/>
                                <w:sdtContent>
                                  <w:r w:rsidR="00B81051">
                                    <w:rPr>
                                      <w:b/>
                                      <w:sz w:val="32"/>
                                      <w:szCs w:val="32"/>
                                    </w:rPr>
                                    <w:t>7619</w:t>
                                  </w:r>
                                </w:sdtContent>
                              </w:sdt>
                              <w:r w:rsidR="00582ADE" w:rsidRPr="0082375D">
                                <w:rPr>
                                  <w:b/>
                                  <w:sz w:val="32"/>
                                  <w:szCs w:val="32"/>
                                </w:rPr>
                                <w:t xml:space="preserve"> </w:t>
                              </w:r>
                              <w:r w:rsidRPr="0082375D">
                                <w:rPr>
                                  <w:b/>
                                  <w:i/>
                                  <w:sz w:val="32"/>
                                  <w:szCs w:val="32"/>
                                </w:rPr>
                                <w:t>please quote on all correspondence</w:t>
                              </w:r>
                            </w:p>
                            <w:p w14:paraId="3992E451" w14:textId="77777777" w:rsidR="00CF55D3" w:rsidRPr="007E3337" w:rsidRDefault="00CF55D3" w:rsidP="00CF55D3">
                              <w:pPr>
                                <w:rPr>
                                  <w:color w:val="80C28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1E97499A" id="Group 15" o:spid="_x0000_s1027" style="position:absolute;margin-left:149.1pt;margin-top:7.6pt;width:348.4pt;height:187.05pt;z-index:251658242;mso-height-relative:margin" coordsize="44246,23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">
                <v:shape id="Round Single Corner Rectangle 17" o:spid="_x0000_s1028" style="position:absolute;width:44246;height:23755;flip:x;visibility:visible;mso-wrap-style:square;v-text-anchor:middle" coordsize="4424680,2375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" path="m,l4241051,v101415,,183629,82214,183629,183629l4424680,2375535,,2375535,,xe" fillcolor="#80c28f" stroked="f" strokeweight="1pt">
                  <v:stroke joinstyle="miter"/>
                  <v:path arrowok="t" o:connecttype="custom" o:connectlocs="0,0;4241051,0;4424680,183629;4424680,2375535;0,2375535;0,0" o:connectangles="0,0,0,0,0,0"/>
                </v:shape>
                <v:shape id="Text Box 14" o:spid="_x0000_s1029" type="#_x0000_t202" style="position:absolute;left:2952;top:1436;width:39720;height:209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ByMxAAAANsAAAAPAAAAZHJzL2Rvd25yZXYueG1sRE9Na8JA&#10;EL0X/A/LCN7qpmI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KssHIzEAAAA2wAAAA8A&#10;AAAAAAAAAAAAAAAABwIAAGRycy9kb3ducmV2LnhtbFBLBQYAAAAAAwADALcAAAD4AgAAAAA=&#10;" filled="f" stroked="f" strokeweight=".5pt">
                  <v:textbox>
                    <w:txbxContent>
                      <w:p w14:paraId="54EBF3E1" w14:textId="56E7A100" w:rsidR="00CF55D3" w:rsidRPr="0082375D" w:rsidRDefault="00A0724E" w:rsidP="00F25DB3">
                        <w:pPr>
                          <w:jc w:val="center"/>
                          <w:rPr>
                            <w:b/>
                            <w:sz w:val="32"/>
                            <w:szCs w:val="32"/>
                          </w:rPr>
                        </w:pPr>
                        <w:r>
                          <w:rPr>
                            <w:b/>
                            <w:sz w:val="32"/>
                            <w:szCs w:val="32"/>
                          </w:rPr>
                          <w:t xml:space="preserve">One Independent Medical Expert Group </w:t>
                        </w:r>
                        <w:r w:rsidR="00435CFB">
                          <w:rPr>
                            <w:b/>
                            <w:sz w:val="32"/>
                            <w:szCs w:val="32"/>
                          </w:rPr>
                          <w:t xml:space="preserve">(IMEG) </w:t>
                        </w:r>
                        <w:r>
                          <w:rPr>
                            <w:b/>
                            <w:sz w:val="32"/>
                            <w:szCs w:val="32"/>
                          </w:rPr>
                          <w:t>Member</w:t>
                        </w:r>
                      </w:p>
                      <w:p w14:paraId="7AF7E982" w14:textId="77777777" w:rsidR="00CF55D3" w:rsidRPr="0082375D" w:rsidRDefault="00CF55D3" w:rsidP="00CF55D3">
                        <w:pPr>
                          <w:jc w:val="center"/>
                          <w:rPr>
                            <w:b/>
                            <w:sz w:val="32"/>
                            <w:szCs w:val="32"/>
                          </w:rPr>
                        </w:pPr>
                        <w:r w:rsidRPr="0082375D">
                          <w:rPr>
                            <w:b/>
                            <w:sz w:val="32"/>
                            <w:szCs w:val="32"/>
                          </w:rPr>
                          <w:t>Information pack for applicant</w:t>
                        </w:r>
                      </w:p>
                      <w:p w14:paraId="13C61A36" w14:textId="2F88B12E" w:rsidR="00CF55D3" w:rsidRPr="0082375D" w:rsidRDefault="00CF55D3" w:rsidP="00CF55D3">
                        <w:pPr>
                          <w:jc w:val="center"/>
                          <w:rPr>
                            <w:b/>
                            <w:sz w:val="32"/>
                            <w:szCs w:val="32"/>
                          </w:rPr>
                        </w:pPr>
                        <w:r w:rsidRPr="0082375D">
                          <w:rPr>
                            <w:b/>
                            <w:sz w:val="32"/>
                            <w:szCs w:val="32"/>
                          </w:rPr>
                          <w:t xml:space="preserve">Closing date: </w:t>
                        </w:r>
                        <w:r w:rsidR="00096053">
                          <w:rPr>
                            <w:b/>
                            <w:sz w:val="32"/>
                            <w:szCs w:val="32"/>
                          </w:rPr>
                          <w:t>4 September</w:t>
                        </w:r>
                        <w:r w:rsidR="00C7260B">
                          <w:rPr>
                            <w:b/>
                            <w:sz w:val="32"/>
                            <w:szCs w:val="32"/>
                          </w:rPr>
                          <w:t xml:space="preserve"> 2023</w:t>
                        </w:r>
                      </w:p>
                      <w:p w14:paraId="31E8585E" w14:textId="67CAD513" w:rsidR="00CF55D3" w:rsidRPr="0082375D" w:rsidRDefault="00CF55D3" w:rsidP="00CF55D3">
                        <w:pPr>
                          <w:jc w:val="center"/>
                        </w:pPr>
                        <w:r w:rsidRPr="0082375D">
                          <w:rPr>
                            <w:b/>
                            <w:sz w:val="32"/>
                            <w:szCs w:val="32"/>
                          </w:rPr>
                          <w:t>Reference:</w:t>
                        </w:r>
                        <w:r w:rsidR="00D32D6C" w:rsidRPr="0082375D">
                          <w:rPr>
                            <w:b/>
                            <w:sz w:val="32"/>
                            <w:szCs w:val="32"/>
                          </w:rPr>
                          <w:t xml:space="preserve"> </w:t>
                        </w:r>
                        <w:sdt>
                          <w:sdtPr>
                            <w:rPr>
                              <w:b/>
                              <w:sz w:val="32"/>
                              <w:szCs w:val="32"/>
                            </w:rPr>
                            <w:alias w:val="Campaign ID"/>
                            <w:tag w:val="Campaign ID"/>
                            <w:id w:val="-2053840148"/>
                            <w:placeholder>
                              <w:docPart w:val="E342001767D044439447111337D3652F"/>
                            </w:placeholder>
                          </w:sdtPr>
                          <w:sdtEndPr/>
                          <w:sdtContent>
                            <w:r w:rsidR="00B81051">
                              <w:rPr>
                                <w:b/>
                                <w:sz w:val="32"/>
                                <w:szCs w:val="32"/>
                              </w:rPr>
                              <w:t>7619</w:t>
                            </w:r>
                          </w:sdtContent>
                        </w:sdt>
                        <w:r w:rsidR="00582ADE" w:rsidRPr="0082375D">
                          <w:rPr>
                            <w:b/>
                            <w:sz w:val="32"/>
                            <w:szCs w:val="32"/>
                          </w:rPr>
                          <w:t xml:space="preserve"> </w:t>
                        </w:r>
                        <w:r w:rsidRPr="0082375D">
                          <w:rPr>
                            <w:b/>
                            <w:i/>
                            <w:sz w:val="32"/>
                            <w:szCs w:val="32"/>
                          </w:rPr>
                          <w:t>please quote on all correspondence</w:t>
                        </w:r>
                      </w:p>
                      <w:p w14:paraId="3992E451" w14:textId="77777777" w:rsidR="00CF55D3" w:rsidRPr="007E3337" w:rsidRDefault="00CF55D3" w:rsidP="00CF55D3">
                        <w:pPr>
                          <w:rPr>
                            <w:color w:val="80C28F"/>
                          </w:rPr>
                        </w:pPr>
                      </w:p>
                    </w:txbxContent>
                  </v:textbox>
                </v:shape>
              </v:group>
            </w:pict>
          </mc:Fallback>
        </mc:AlternateContent>
      </w:r>
    </w:p>
    <w:p w14:paraId="7224AFEA" w14:textId="77777777" w:rsidR="00CF55D3" w:rsidRDefault="00CF55D3" w:rsidP="00CF55D3">
      <w:pPr>
        <w:rPr>
          <w:b/>
          <w:color w:val="385623" w:themeColor="accent6" w:themeShade="80"/>
          <w:sz w:val="28"/>
        </w:rPr>
      </w:pPr>
    </w:p>
    <w:p w14:paraId="047D8F4F" w14:textId="77777777" w:rsidR="00CF55D3" w:rsidRPr="00336700" w:rsidRDefault="00CF55D3" w:rsidP="00CF55D3">
      <w:pPr>
        <w:rPr>
          <w:b/>
          <w:color w:val="385623" w:themeColor="accent6" w:themeShade="80"/>
          <w:sz w:val="28"/>
        </w:rPr>
      </w:pPr>
    </w:p>
    <w:p w14:paraId="5FEF815F" w14:textId="77777777" w:rsidR="00CF55D3" w:rsidRDefault="00CF55D3" w:rsidP="00CF55D3">
      <w:pPr>
        <w:rPr>
          <w:noProof/>
        </w:rPr>
      </w:pPr>
    </w:p>
    <w:p w14:paraId="0242F1C8" w14:textId="77777777" w:rsidR="00CF55D3" w:rsidRDefault="00CF55D3" w:rsidP="00CF55D3">
      <w:pPr>
        <w:rPr>
          <w:b/>
        </w:rPr>
      </w:pPr>
    </w:p>
    <w:p w14:paraId="5D423815" w14:textId="77777777" w:rsidR="00CF55D3" w:rsidRDefault="00CF55D3" w:rsidP="00CF55D3">
      <w:pPr>
        <w:rPr>
          <w:b/>
        </w:rPr>
      </w:pPr>
    </w:p>
    <w:p w14:paraId="506E60D6" w14:textId="77777777" w:rsidR="00CF55D3" w:rsidRDefault="00CF55D3" w:rsidP="00CF55D3">
      <w:pPr>
        <w:rPr>
          <w:b/>
        </w:rPr>
      </w:pPr>
      <w:r>
        <w:rPr>
          <w:b/>
          <w:noProof/>
        </w:rPr>
        <mc:AlternateContent>
          <mc:Choice Requires="wpg">
            <w:drawing>
              <wp:anchor distT="0" distB="0" distL="114300" distR="114300" simplePos="0" relativeHeight="251658243" behindDoc="0" locked="0" layoutInCell="1" allowOverlap="1" wp14:anchorId="77AC0ADB" wp14:editId="1E295D5C">
                <wp:simplePos x="0" y="0"/>
                <wp:positionH relativeFrom="column">
                  <wp:posOffset>-654368</wp:posOffset>
                </wp:positionH>
                <wp:positionV relativeFrom="paragraph">
                  <wp:posOffset>112395</wp:posOffset>
                </wp:positionV>
                <wp:extent cx="6969443" cy="5667693"/>
                <wp:effectExtent l="0" t="0" r="3175" b="9525"/>
                <wp:wrapNone/>
                <wp:docPr id="20" name="Group 20"/>
                <wp:cNvGraphicFramePr/>
                <a:graphic xmlns:a="http://schemas.openxmlformats.org/drawingml/2006/main">
                  <a:graphicData uri="http://schemas.microsoft.com/office/word/2010/wordprocessingGroup">
                    <wpg:wgp>
                      <wpg:cNvGrpSpPr/>
                      <wpg:grpSpPr>
                        <a:xfrm>
                          <a:off x="0" y="0"/>
                          <a:ext cx="6969443" cy="5667693"/>
                          <a:chOff x="0" y="0"/>
                          <a:chExt cx="6969443" cy="5667693"/>
                        </a:xfrm>
                        <a:solidFill>
                          <a:srgbClr val="80C28F"/>
                        </a:solidFill>
                      </wpg:grpSpPr>
                      <wps:wsp>
                        <wps:cNvPr id="18" name="Round Single Corner Rectangle 18"/>
                        <wps:cNvSpPr/>
                        <wps:spPr>
                          <a:xfrm flipH="1">
                            <a:off x="6817043" y="0"/>
                            <a:ext cx="152400" cy="5291455"/>
                          </a:xfrm>
                          <a:prstGeom prst="round1Rect">
                            <a:avLst>
                              <a:gd name="adj" fmla="val 0"/>
                            </a:avLst>
                          </a:prstGeom>
                          <a:grp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24" name="Block Arc 24"/>
                        <wps:cNvSpPr/>
                        <wps:spPr>
                          <a:xfrm rot="5400000">
                            <a:off x="6236018" y="4924425"/>
                            <a:ext cx="728980" cy="728980"/>
                          </a:xfrm>
                          <a:prstGeom prst="blockArc">
                            <a:avLst>
                              <a:gd name="adj1" fmla="val 16175791"/>
                              <a:gd name="adj2" fmla="val 88984"/>
                              <a:gd name="adj3" fmla="val 20840"/>
                            </a:avLst>
                          </a:prstGeom>
                          <a:grp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9" name="Round Single Corner Rectangle 19"/>
                        <wps:cNvSpPr/>
                        <wps:spPr>
                          <a:xfrm rot="16200000" flipH="1">
                            <a:off x="3261043" y="2254250"/>
                            <a:ext cx="152400" cy="6674485"/>
                          </a:xfrm>
                          <a:prstGeom prst="round1Rect">
                            <a:avLst>
                              <a:gd name="adj" fmla="val 0"/>
                            </a:avLst>
                          </a:prstGeom>
                          <a:solidFill>
                            <a:srgbClr val="80C28F"/>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45998D7" id="Group 20" o:spid="_x0000_s1026" style="position:absolute;margin-left:-51.55pt;margin-top:8.85pt;width:548.8pt;height:446.3pt;z-index:251658243" coordsize="69694,56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">
                <v:shape id="Round Single Corner Rectangle 18" o:spid="_x0000_s1027" style="position:absolute;left:68170;width:1524;height:52914;flip:x;visibility:visible;mso-wrap-style:square;v-text-anchor:middle" coordsize="152400,529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" path="m,l152400,r,l152400,5291455,,5291455,,xe" filled="f" stroked="f" strokeweight="1pt">
                  <v:stroke joinstyle="miter"/>
                  <v:path arrowok="t" o:connecttype="custom" o:connectlocs="0,0;152400,0;152400,0;152400,5291455;0,5291455;0,0" o:connectangles="0,0,0,0,0,0"/>
                </v:shape>
                <v:shape id="Block Arc 24" o:spid="_x0000_s1028" style="position:absolute;left:62360;top:49244;width:7290;height:7289;rotation:90;visibility:visible;mso-wrap-style:square;v-text-anchor:middle" coordsize="728980,728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" path="m361923,9v98747,-695,193551,38706,262717,109187c693806,179677,731414,275207,728858,373923l576989,369992c578480,312420,556547,256708,516209,215603,475871,174498,420582,151519,362992,151925,362636,101286,362279,50648,361923,9xe" filled="f" stroked="f" strokeweight="1pt">
                  <v:stroke joinstyle="miter"/>
                  <v:path arrowok="t" o:connecttype="custom" o:connectlocs="361923,9;624640,109196;728858,373923;576989,369992;516209,215603;362992,151925;361923,9" o:connectangles="0,0,0,0,0,0,0"/>
                </v:shape>
                <v:shape id="Round Single Corner Rectangle 19" o:spid="_x0000_s1029" style="position:absolute;left:32610;top:22542;width:1524;height:66744;rotation:90;flip:x;visibility:visible;mso-wrap-style:square;v-text-anchor:middle" coordsize="152400,6674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" path="m,l152400,r,l152400,6674485,,6674485,,xe" fillcolor="#80c28f" stroked="f" strokeweight="1pt">
                  <v:stroke joinstyle="miter"/>
                  <v:path arrowok="t" o:connecttype="custom" o:connectlocs="0,0;152400,0;152400,0;152400,6674485;0,6674485;0,0" o:connectangles="0,0,0,0,0,0"/>
                </v:shape>
              </v:group>
            </w:pict>
          </mc:Fallback>
        </mc:AlternateContent>
      </w:r>
    </w:p>
    <w:p w14:paraId="3585CF1B" w14:textId="77777777" w:rsidR="00CF55D3" w:rsidRDefault="00CF55D3" w:rsidP="00CF55D3">
      <w:pPr>
        <w:rPr>
          <w:b/>
        </w:rPr>
      </w:pPr>
    </w:p>
    <w:p w14:paraId="6966FEB8" w14:textId="77777777" w:rsidR="00CF55D3" w:rsidRDefault="00CF55D3" w:rsidP="00CF55D3">
      <w:pPr>
        <w:rPr>
          <w:b/>
        </w:rPr>
      </w:pPr>
    </w:p>
    <w:p w14:paraId="2F46D6BA" w14:textId="77777777" w:rsidR="00CF55D3" w:rsidRDefault="00CF55D3" w:rsidP="00CF55D3">
      <w:pPr>
        <w:rPr>
          <w:b/>
        </w:rPr>
      </w:pPr>
    </w:p>
    <w:p w14:paraId="4BA8570A" w14:textId="77777777" w:rsidR="00CF55D3" w:rsidRDefault="00CF55D3" w:rsidP="00CF55D3">
      <w:pPr>
        <w:rPr>
          <w:noProof/>
        </w:rPr>
      </w:pPr>
    </w:p>
    <w:p w14:paraId="142000B0" w14:textId="77777777" w:rsidR="00CF55D3" w:rsidRDefault="00CF55D3" w:rsidP="00CF55D3">
      <w:pPr>
        <w:rPr>
          <w:b/>
        </w:rPr>
      </w:pPr>
    </w:p>
    <w:p w14:paraId="2AC7228D" w14:textId="77777777" w:rsidR="00CF55D3" w:rsidRDefault="00CF55D3" w:rsidP="00CF55D3">
      <w:pPr>
        <w:rPr>
          <w:b/>
        </w:rPr>
      </w:pPr>
    </w:p>
    <w:p w14:paraId="3485410F" w14:textId="77777777" w:rsidR="00CF55D3" w:rsidRDefault="00CF55D3" w:rsidP="00CF55D3">
      <w:pPr>
        <w:rPr>
          <w:b/>
        </w:rPr>
      </w:pPr>
    </w:p>
    <w:p w14:paraId="771D9B03" w14:textId="77777777" w:rsidR="00CF55D3" w:rsidRDefault="00CF55D3" w:rsidP="00CF55D3">
      <w:pPr>
        <w:rPr>
          <w:b/>
        </w:rPr>
      </w:pPr>
    </w:p>
    <w:p w14:paraId="72D4BEEC" w14:textId="7AC6BB29" w:rsidR="00CF55D3" w:rsidRDefault="00CF55D3" w:rsidP="00CF55D3">
      <w:pPr>
        <w:rPr>
          <w:b/>
        </w:rPr>
      </w:pPr>
    </w:p>
    <w:p w14:paraId="3507172B" w14:textId="6C10AF73" w:rsidR="00A0724E" w:rsidRDefault="00A0724E" w:rsidP="00CF55D3">
      <w:pPr>
        <w:rPr>
          <w:b/>
        </w:rPr>
      </w:pPr>
    </w:p>
    <w:p w14:paraId="5727BF05" w14:textId="2AD8008E" w:rsidR="00A0724E" w:rsidRDefault="00A0724E" w:rsidP="00CF55D3">
      <w:pPr>
        <w:rPr>
          <w:b/>
        </w:rPr>
      </w:pPr>
    </w:p>
    <w:p w14:paraId="3B9A03FB" w14:textId="77777777" w:rsidR="00A0724E" w:rsidRDefault="00A0724E" w:rsidP="00CF55D3">
      <w:pPr>
        <w:rPr>
          <w:b/>
        </w:rPr>
      </w:pPr>
    </w:p>
    <w:p w14:paraId="66AD50FA" w14:textId="7528B2C4" w:rsidR="00CF55D3" w:rsidRDefault="00CF55D3" w:rsidP="00CF55D3">
      <w:pPr>
        <w:rPr>
          <w:b/>
        </w:rPr>
        <w:sectPr w:rsidR="00CF55D3" w:rsidSect="008338E8">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20" w:footer="720" w:gutter="0"/>
          <w:cols w:space="720"/>
          <w:titlePg/>
          <w:docGrid w:linePitch="360"/>
        </w:sectPr>
      </w:pPr>
      <w:r>
        <w:rPr>
          <w:noProof/>
        </w:rPr>
        <w:drawing>
          <wp:inline distT="0" distB="0" distL="0" distR="0" wp14:anchorId="33EF582E" wp14:editId="0016BAAD">
            <wp:extent cx="1803738" cy="868680"/>
            <wp:effectExtent l="0" t="0" r="635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20181" cy="876599"/>
                    </a:xfrm>
                    <a:prstGeom prst="rect">
                      <a:avLst/>
                    </a:prstGeom>
                    <a:noFill/>
                    <a:ln>
                      <a:noFill/>
                    </a:ln>
                  </pic:spPr>
                </pic:pic>
              </a:graphicData>
            </a:graphic>
          </wp:inline>
        </w:drawing>
      </w:r>
      <w:r>
        <w:rPr>
          <w:noProof/>
        </w:rPr>
        <w:t xml:space="preserve">        </w:t>
      </w:r>
      <w:r w:rsidRPr="3FACA3C8">
        <w:rPr>
          <w:noProof/>
        </w:rPr>
        <w:t xml:space="preserve"> </w:t>
      </w:r>
      <w:r>
        <w:rPr>
          <w:noProof/>
        </w:rPr>
        <w:drawing>
          <wp:inline distT="0" distB="0" distL="0" distR="0" wp14:anchorId="030429C9" wp14:editId="51C3BA91">
            <wp:extent cx="2990850" cy="1025434"/>
            <wp:effectExtent l="0" t="0" r="0" b="3810"/>
            <wp:docPr id="4" name="Picture 4" descr="Image result for commissioner of public appoint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20">
                      <a:extLst>
                        <a:ext uri="{28A0092B-C50C-407E-A947-70E740481C1C}">
                          <a14:useLocalDpi xmlns:a14="http://schemas.microsoft.com/office/drawing/2010/main" val="0"/>
                        </a:ext>
                      </a:extLst>
                    </a:blip>
                    <a:stretch>
                      <a:fillRect/>
                    </a:stretch>
                  </pic:blipFill>
                  <pic:spPr>
                    <a:xfrm>
                      <a:off x="0" y="0"/>
                      <a:ext cx="2990850" cy="1025434"/>
                    </a:xfrm>
                    <a:prstGeom prst="rect">
                      <a:avLst/>
                    </a:prstGeom>
                  </pic:spPr>
                </pic:pic>
              </a:graphicData>
            </a:graphic>
          </wp:inline>
        </w:drawing>
      </w:r>
    </w:p>
    <w:p w14:paraId="4A554458" w14:textId="31A6E507" w:rsidR="00CF55D3" w:rsidRPr="00435CFB" w:rsidRDefault="00CF55D3" w:rsidP="00435CFB">
      <w:pPr>
        <w:pStyle w:val="paragraph"/>
        <w:spacing w:line="360" w:lineRule="auto"/>
        <w:textAlignment w:val="baseline"/>
        <w:rPr>
          <w:rFonts w:eastAsiaTheme="majorEastAsia"/>
          <w:b/>
          <w:spacing w:val="-10"/>
          <w:kern w:val="28"/>
          <w:sz w:val="40"/>
          <w:szCs w:val="40"/>
        </w:rPr>
      </w:pPr>
      <w:r w:rsidRPr="00B47DF3">
        <w:rPr>
          <w:rFonts w:ascii="Arial" w:hAnsi="Arial" w:cs="Arial"/>
          <w:b/>
          <w:sz w:val="40"/>
          <w:szCs w:val="40"/>
        </w:rPr>
        <w:lastRenderedPageBreak/>
        <w:t>Content</w:t>
      </w:r>
    </w:p>
    <w:p w14:paraId="442BB9D6" w14:textId="77777777" w:rsidR="00CF55D3" w:rsidRPr="005345C2" w:rsidRDefault="00CF55D3" w:rsidP="00CF55D3"/>
    <w:sdt>
      <w:sdtPr>
        <w:rPr>
          <w:noProof w:val="0"/>
          <w:sz w:val="22"/>
          <w:szCs w:val="22"/>
        </w:rPr>
        <w:id w:val="-1737922876"/>
        <w:docPartObj>
          <w:docPartGallery w:val="Table of Contents"/>
          <w:docPartUnique/>
        </w:docPartObj>
      </w:sdtPr>
      <w:sdtEndPr>
        <w:rPr>
          <w:b/>
          <w:bCs/>
        </w:rPr>
      </w:sdtEndPr>
      <w:sdtContent>
        <w:p w14:paraId="2E3C5E88" w14:textId="3D6A1191" w:rsidR="00775725" w:rsidRDefault="00CF55D3">
          <w:pPr>
            <w:pStyle w:val="TOC1"/>
            <w:rPr>
              <w:rFonts w:asciiTheme="minorHAnsi" w:eastAsiaTheme="minorEastAsia" w:hAnsiTheme="minorHAnsi" w:cstheme="minorBidi"/>
              <w:sz w:val="22"/>
              <w:szCs w:val="22"/>
              <w:lang w:eastAsia="en-GB"/>
            </w:rPr>
          </w:pPr>
          <w:r w:rsidRPr="008B4046">
            <w:rPr>
              <w:b/>
              <w:bCs/>
              <w:sz w:val="22"/>
              <w:szCs w:val="22"/>
            </w:rPr>
            <w:fldChar w:fldCharType="begin"/>
          </w:r>
          <w:r w:rsidRPr="008B4046">
            <w:rPr>
              <w:b/>
              <w:bCs/>
              <w:sz w:val="22"/>
              <w:szCs w:val="22"/>
            </w:rPr>
            <w:instrText xml:space="preserve"> TOC \o "1-3" \h \z \u </w:instrText>
          </w:r>
          <w:r w:rsidRPr="008B4046">
            <w:rPr>
              <w:b/>
              <w:bCs/>
              <w:sz w:val="22"/>
              <w:szCs w:val="22"/>
            </w:rPr>
            <w:fldChar w:fldCharType="separate"/>
          </w:r>
          <w:hyperlink w:anchor="_Toc138081006" w:history="1">
            <w:r w:rsidR="00775725" w:rsidRPr="003357A8">
              <w:rPr>
                <w:rStyle w:val="Hyperlink"/>
              </w:rPr>
              <w:t>Indicative Timetable</w:t>
            </w:r>
            <w:r w:rsidR="00775725">
              <w:rPr>
                <w:webHidden/>
              </w:rPr>
              <w:tab/>
            </w:r>
            <w:r w:rsidR="00775725">
              <w:rPr>
                <w:webHidden/>
              </w:rPr>
              <w:fldChar w:fldCharType="begin"/>
            </w:r>
            <w:r w:rsidR="00775725">
              <w:rPr>
                <w:webHidden/>
              </w:rPr>
              <w:instrText xml:space="preserve"> PAGEREF _Toc138081006 \h </w:instrText>
            </w:r>
            <w:r w:rsidR="00775725">
              <w:rPr>
                <w:webHidden/>
              </w:rPr>
            </w:r>
            <w:r w:rsidR="00775725">
              <w:rPr>
                <w:webHidden/>
              </w:rPr>
              <w:fldChar w:fldCharType="separate"/>
            </w:r>
            <w:r w:rsidR="00323155">
              <w:rPr>
                <w:webHidden/>
              </w:rPr>
              <w:t>3</w:t>
            </w:r>
            <w:r w:rsidR="00775725">
              <w:rPr>
                <w:webHidden/>
              </w:rPr>
              <w:fldChar w:fldCharType="end"/>
            </w:r>
          </w:hyperlink>
        </w:p>
        <w:p w14:paraId="5D035DA6" w14:textId="50CFEA8B" w:rsidR="00775725" w:rsidRDefault="00327318">
          <w:pPr>
            <w:pStyle w:val="TOC1"/>
            <w:rPr>
              <w:rFonts w:asciiTheme="minorHAnsi" w:eastAsiaTheme="minorEastAsia" w:hAnsiTheme="minorHAnsi" w:cstheme="minorBidi"/>
              <w:sz w:val="22"/>
              <w:szCs w:val="22"/>
              <w:lang w:eastAsia="en-GB"/>
            </w:rPr>
          </w:pPr>
          <w:hyperlink w:anchor="_Toc138081007" w:history="1">
            <w:r w:rsidR="00775725" w:rsidRPr="003357A8">
              <w:rPr>
                <w:rStyle w:val="Hyperlink"/>
              </w:rPr>
              <w:t>Role Description</w:t>
            </w:r>
            <w:r w:rsidR="00775725">
              <w:rPr>
                <w:webHidden/>
              </w:rPr>
              <w:tab/>
            </w:r>
            <w:r w:rsidR="00775725">
              <w:rPr>
                <w:webHidden/>
              </w:rPr>
              <w:fldChar w:fldCharType="begin"/>
            </w:r>
            <w:r w:rsidR="00775725">
              <w:rPr>
                <w:webHidden/>
              </w:rPr>
              <w:instrText xml:space="preserve"> PAGEREF _Toc138081007 \h </w:instrText>
            </w:r>
            <w:r w:rsidR="00775725">
              <w:rPr>
                <w:webHidden/>
              </w:rPr>
            </w:r>
            <w:r w:rsidR="00775725">
              <w:rPr>
                <w:webHidden/>
              </w:rPr>
              <w:fldChar w:fldCharType="separate"/>
            </w:r>
            <w:r w:rsidR="00323155">
              <w:rPr>
                <w:webHidden/>
              </w:rPr>
              <w:t>3</w:t>
            </w:r>
            <w:r w:rsidR="00775725">
              <w:rPr>
                <w:webHidden/>
              </w:rPr>
              <w:fldChar w:fldCharType="end"/>
            </w:r>
          </w:hyperlink>
        </w:p>
        <w:p w14:paraId="652C85C4" w14:textId="56F40683" w:rsidR="00775725" w:rsidRDefault="00327318">
          <w:pPr>
            <w:pStyle w:val="TOC2"/>
            <w:rPr>
              <w:rFonts w:asciiTheme="minorHAnsi" w:eastAsiaTheme="minorEastAsia" w:hAnsiTheme="minorHAnsi" w:cstheme="minorBidi"/>
              <w:lang w:eastAsia="en-GB"/>
            </w:rPr>
          </w:pPr>
          <w:hyperlink w:anchor="_Toc138081008" w:history="1">
            <w:r w:rsidR="00775725" w:rsidRPr="003357A8">
              <w:rPr>
                <w:rStyle w:val="Hyperlink"/>
              </w:rPr>
              <w:t>Essential Criteria</w:t>
            </w:r>
            <w:r w:rsidR="00775725">
              <w:rPr>
                <w:webHidden/>
              </w:rPr>
              <w:tab/>
            </w:r>
            <w:r w:rsidR="00775725">
              <w:rPr>
                <w:webHidden/>
              </w:rPr>
              <w:fldChar w:fldCharType="begin"/>
            </w:r>
            <w:r w:rsidR="00775725">
              <w:rPr>
                <w:webHidden/>
              </w:rPr>
              <w:instrText xml:space="preserve"> PAGEREF _Toc138081008 \h </w:instrText>
            </w:r>
            <w:r w:rsidR="00775725">
              <w:rPr>
                <w:webHidden/>
              </w:rPr>
            </w:r>
            <w:r w:rsidR="00775725">
              <w:rPr>
                <w:webHidden/>
              </w:rPr>
              <w:fldChar w:fldCharType="separate"/>
            </w:r>
            <w:r w:rsidR="00323155">
              <w:rPr>
                <w:webHidden/>
              </w:rPr>
              <w:t>3</w:t>
            </w:r>
            <w:r w:rsidR="00775725">
              <w:rPr>
                <w:webHidden/>
              </w:rPr>
              <w:fldChar w:fldCharType="end"/>
            </w:r>
          </w:hyperlink>
        </w:p>
        <w:p w14:paraId="78148F95" w14:textId="5CE659F4" w:rsidR="00775725" w:rsidRDefault="00327318">
          <w:pPr>
            <w:pStyle w:val="TOC2"/>
            <w:rPr>
              <w:rFonts w:asciiTheme="minorHAnsi" w:eastAsiaTheme="minorEastAsia" w:hAnsiTheme="minorHAnsi" w:cstheme="minorBidi"/>
              <w:lang w:eastAsia="en-GB"/>
            </w:rPr>
          </w:pPr>
          <w:hyperlink w:anchor="_Toc138081009" w:history="1">
            <w:r w:rsidR="00775725" w:rsidRPr="003357A8">
              <w:rPr>
                <w:rStyle w:val="Hyperlink"/>
              </w:rPr>
              <w:t>Desirable Criteria</w:t>
            </w:r>
            <w:r w:rsidR="00775725">
              <w:rPr>
                <w:webHidden/>
              </w:rPr>
              <w:tab/>
            </w:r>
            <w:r w:rsidR="00775725">
              <w:rPr>
                <w:webHidden/>
              </w:rPr>
              <w:fldChar w:fldCharType="begin"/>
            </w:r>
            <w:r w:rsidR="00775725">
              <w:rPr>
                <w:webHidden/>
              </w:rPr>
              <w:instrText xml:space="preserve"> PAGEREF _Toc138081009 \h </w:instrText>
            </w:r>
            <w:r w:rsidR="00775725">
              <w:rPr>
                <w:webHidden/>
              </w:rPr>
            </w:r>
            <w:r w:rsidR="00775725">
              <w:rPr>
                <w:webHidden/>
              </w:rPr>
              <w:fldChar w:fldCharType="separate"/>
            </w:r>
            <w:r w:rsidR="00323155">
              <w:rPr>
                <w:webHidden/>
              </w:rPr>
              <w:t>3</w:t>
            </w:r>
            <w:r w:rsidR="00775725">
              <w:rPr>
                <w:webHidden/>
              </w:rPr>
              <w:fldChar w:fldCharType="end"/>
            </w:r>
          </w:hyperlink>
        </w:p>
        <w:p w14:paraId="47D55019" w14:textId="71E3F24A" w:rsidR="00775725" w:rsidRDefault="00327318">
          <w:pPr>
            <w:pStyle w:val="TOC2"/>
            <w:rPr>
              <w:rFonts w:asciiTheme="minorHAnsi" w:eastAsiaTheme="minorEastAsia" w:hAnsiTheme="minorHAnsi" w:cstheme="minorBidi"/>
              <w:lang w:eastAsia="en-GB"/>
            </w:rPr>
          </w:pPr>
          <w:hyperlink w:anchor="_Toc138081010" w:history="1">
            <w:r w:rsidR="00775725" w:rsidRPr="003357A8">
              <w:rPr>
                <w:rStyle w:val="Hyperlink"/>
                <w:b/>
                <w:bCs/>
              </w:rPr>
              <w:t>The Ministry of Defence</w:t>
            </w:r>
            <w:r w:rsidR="00775725">
              <w:rPr>
                <w:webHidden/>
              </w:rPr>
              <w:tab/>
            </w:r>
            <w:r w:rsidR="00775725">
              <w:rPr>
                <w:webHidden/>
              </w:rPr>
              <w:fldChar w:fldCharType="begin"/>
            </w:r>
            <w:r w:rsidR="00775725">
              <w:rPr>
                <w:webHidden/>
              </w:rPr>
              <w:instrText xml:space="preserve"> PAGEREF _Toc138081010 \h </w:instrText>
            </w:r>
            <w:r w:rsidR="00775725">
              <w:rPr>
                <w:webHidden/>
              </w:rPr>
            </w:r>
            <w:r w:rsidR="00775725">
              <w:rPr>
                <w:webHidden/>
              </w:rPr>
              <w:fldChar w:fldCharType="separate"/>
            </w:r>
            <w:r w:rsidR="00323155">
              <w:rPr>
                <w:webHidden/>
              </w:rPr>
              <w:t>7</w:t>
            </w:r>
            <w:r w:rsidR="00775725">
              <w:rPr>
                <w:webHidden/>
              </w:rPr>
              <w:fldChar w:fldCharType="end"/>
            </w:r>
          </w:hyperlink>
        </w:p>
        <w:p w14:paraId="5D6EAA6B" w14:textId="0C59820E" w:rsidR="00775725" w:rsidRDefault="00327318">
          <w:pPr>
            <w:pStyle w:val="TOC1"/>
            <w:rPr>
              <w:rFonts w:asciiTheme="minorHAnsi" w:eastAsiaTheme="minorEastAsia" w:hAnsiTheme="minorHAnsi" w:cstheme="minorBidi"/>
              <w:sz w:val="22"/>
              <w:szCs w:val="22"/>
              <w:lang w:eastAsia="en-GB"/>
            </w:rPr>
          </w:pPr>
          <w:hyperlink w:anchor="_Toc138081011" w:history="1">
            <w:r w:rsidR="00775725" w:rsidRPr="003357A8">
              <w:rPr>
                <w:rStyle w:val="Hyperlink"/>
              </w:rPr>
              <w:t>Terms and Conditions of Appointment</w:t>
            </w:r>
            <w:r w:rsidR="00775725">
              <w:rPr>
                <w:webHidden/>
              </w:rPr>
              <w:tab/>
            </w:r>
            <w:r w:rsidR="00775725">
              <w:rPr>
                <w:webHidden/>
              </w:rPr>
              <w:fldChar w:fldCharType="begin"/>
            </w:r>
            <w:r w:rsidR="00775725">
              <w:rPr>
                <w:webHidden/>
              </w:rPr>
              <w:instrText xml:space="preserve"> PAGEREF _Toc138081011 \h </w:instrText>
            </w:r>
            <w:r w:rsidR="00775725">
              <w:rPr>
                <w:webHidden/>
              </w:rPr>
            </w:r>
            <w:r w:rsidR="00775725">
              <w:rPr>
                <w:webHidden/>
              </w:rPr>
              <w:fldChar w:fldCharType="separate"/>
            </w:r>
            <w:r w:rsidR="00323155">
              <w:rPr>
                <w:webHidden/>
              </w:rPr>
              <w:t>8</w:t>
            </w:r>
            <w:r w:rsidR="00775725">
              <w:rPr>
                <w:webHidden/>
              </w:rPr>
              <w:fldChar w:fldCharType="end"/>
            </w:r>
          </w:hyperlink>
        </w:p>
        <w:p w14:paraId="798CB4D1" w14:textId="6BDD50C6" w:rsidR="00775725" w:rsidRDefault="00327318">
          <w:pPr>
            <w:pStyle w:val="TOC2"/>
            <w:rPr>
              <w:rFonts w:asciiTheme="minorHAnsi" w:eastAsiaTheme="minorEastAsia" w:hAnsiTheme="minorHAnsi" w:cstheme="minorBidi"/>
              <w:lang w:eastAsia="en-GB"/>
            </w:rPr>
          </w:pPr>
          <w:hyperlink w:anchor="_Toc138081012" w:history="1">
            <w:r w:rsidR="00775725" w:rsidRPr="003357A8">
              <w:rPr>
                <w:rStyle w:val="Hyperlink"/>
              </w:rPr>
              <w:t>Appointment and tenure of office</w:t>
            </w:r>
            <w:r w:rsidR="00775725">
              <w:rPr>
                <w:webHidden/>
              </w:rPr>
              <w:tab/>
            </w:r>
            <w:r w:rsidR="00775725">
              <w:rPr>
                <w:webHidden/>
              </w:rPr>
              <w:fldChar w:fldCharType="begin"/>
            </w:r>
            <w:r w:rsidR="00775725">
              <w:rPr>
                <w:webHidden/>
              </w:rPr>
              <w:instrText xml:space="preserve"> PAGEREF _Toc138081012 \h </w:instrText>
            </w:r>
            <w:r w:rsidR="00775725">
              <w:rPr>
                <w:webHidden/>
              </w:rPr>
            </w:r>
            <w:r w:rsidR="00775725">
              <w:rPr>
                <w:webHidden/>
              </w:rPr>
              <w:fldChar w:fldCharType="separate"/>
            </w:r>
            <w:r w:rsidR="00323155">
              <w:rPr>
                <w:webHidden/>
              </w:rPr>
              <w:t>8</w:t>
            </w:r>
            <w:r w:rsidR="00775725">
              <w:rPr>
                <w:webHidden/>
              </w:rPr>
              <w:fldChar w:fldCharType="end"/>
            </w:r>
          </w:hyperlink>
        </w:p>
        <w:p w14:paraId="2601AFFC" w14:textId="4D084877" w:rsidR="00775725" w:rsidRDefault="00327318">
          <w:pPr>
            <w:pStyle w:val="TOC2"/>
            <w:rPr>
              <w:rFonts w:asciiTheme="minorHAnsi" w:eastAsiaTheme="minorEastAsia" w:hAnsiTheme="minorHAnsi" w:cstheme="minorBidi"/>
              <w:lang w:eastAsia="en-GB"/>
            </w:rPr>
          </w:pPr>
          <w:hyperlink w:anchor="_Toc138081013" w:history="1">
            <w:r w:rsidR="00775725" w:rsidRPr="003357A8">
              <w:rPr>
                <w:rStyle w:val="Hyperlink"/>
              </w:rPr>
              <w:t>Status of appointment</w:t>
            </w:r>
            <w:r w:rsidR="00775725">
              <w:rPr>
                <w:webHidden/>
              </w:rPr>
              <w:tab/>
            </w:r>
            <w:r w:rsidR="00775725">
              <w:rPr>
                <w:webHidden/>
              </w:rPr>
              <w:fldChar w:fldCharType="begin"/>
            </w:r>
            <w:r w:rsidR="00775725">
              <w:rPr>
                <w:webHidden/>
              </w:rPr>
              <w:instrText xml:space="preserve"> PAGEREF _Toc138081013 \h </w:instrText>
            </w:r>
            <w:r w:rsidR="00775725">
              <w:rPr>
                <w:webHidden/>
              </w:rPr>
            </w:r>
            <w:r w:rsidR="00775725">
              <w:rPr>
                <w:webHidden/>
              </w:rPr>
              <w:fldChar w:fldCharType="separate"/>
            </w:r>
            <w:r w:rsidR="00323155">
              <w:rPr>
                <w:webHidden/>
              </w:rPr>
              <w:t>8</w:t>
            </w:r>
            <w:r w:rsidR="00775725">
              <w:rPr>
                <w:webHidden/>
              </w:rPr>
              <w:fldChar w:fldCharType="end"/>
            </w:r>
          </w:hyperlink>
        </w:p>
        <w:p w14:paraId="29C92C57" w14:textId="2546D6DC" w:rsidR="00775725" w:rsidRDefault="00327318">
          <w:pPr>
            <w:pStyle w:val="TOC2"/>
            <w:rPr>
              <w:rFonts w:asciiTheme="minorHAnsi" w:eastAsiaTheme="minorEastAsia" w:hAnsiTheme="minorHAnsi" w:cstheme="minorBidi"/>
              <w:lang w:eastAsia="en-GB"/>
            </w:rPr>
          </w:pPr>
          <w:hyperlink w:anchor="_Toc138081014" w:history="1">
            <w:r w:rsidR="00775725" w:rsidRPr="003357A8">
              <w:rPr>
                <w:rStyle w:val="Hyperlink"/>
              </w:rPr>
              <w:t>Remuneration, allowances and abatement</w:t>
            </w:r>
            <w:r w:rsidR="00775725">
              <w:rPr>
                <w:webHidden/>
              </w:rPr>
              <w:tab/>
            </w:r>
            <w:r w:rsidR="00775725">
              <w:rPr>
                <w:webHidden/>
              </w:rPr>
              <w:fldChar w:fldCharType="begin"/>
            </w:r>
            <w:r w:rsidR="00775725">
              <w:rPr>
                <w:webHidden/>
              </w:rPr>
              <w:instrText xml:space="preserve"> PAGEREF _Toc138081014 \h </w:instrText>
            </w:r>
            <w:r w:rsidR="00775725">
              <w:rPr>
                <w:webHidden/>
              </w:rPr>
            </w:r>
            <w:r w:rsidR="00775725">
              <w:rPr>
                <w:webHidden/>
              </w:rPr>
              <w:fldChar w:fldCharType="separate"/>
            </w:r>
            <w:r w:rsidR="00323155">
              <w:rPr>
                <w:webHidden/>
              </w:rPr>
              <w:t>8</w:t>
            </w:r>
            <w:r w:rsidR="00775725">
              <w:rPr>
                <w:webHidden/>
              </w:rPr>
              <w:fldChar w:fldCharType="end"/>
            </w:r>
          </w:hyperlink>
        </w:p>
        <w:p w14:paraId="25B6DE9F" w14:textId="45C06526" w:rsidR="00775725" w:rsidRDefault="00327318">
          <w:pPr>
            <w:pStyle w:val="TOC2"/>
            <w:rPr>
              <w:rFonts w:asciiTheme="minorHAnsi" w:eastAsiaTheme="minorEastAsia" w:hAnsiTheme="minorHAnsi" w:cstheme="minorBidi"/>
              <w:lang w:eastAsia="en-GB"/>
            </w:rPr>
          </w:pPr>
          <w:hyperlink w:anchor="_Toc138081015" w:history="1">
            <w:r w:rsidR="00775725" w:rsidRPr="003357A8">
              <w:rPr>
                <w:rStyle w:val="Hyperlink"/>
              </w:rPr>
              <w:t>Pension and redundancy</w:t>
            </w:r>
            <w:r w:rsidR="00775725">
              <w:rPr>
                <w:webHidden/>
              </w:rPr>
              <w:tab/>
            </w:r>
            <w:r w:rsidR="00775725">
              <w:rPr>
                <w:webHidden/>
              </w:rPr>
              <w:fldChar w:fldCharType="begin"/>
            </w:r>
            <w:r w:rsidR="00775725">
              <w:rPr>
                <w:webHidden/>
              </w:rPr>
              <w:instrText xml:space="preserve"> PAGEREF _Toc138081015 \h </w:instrText>
            </w:r>
            <w:r w:rsidR="00775725">
              <w:rPr>
                <w:webHidden/>
              </w:rPr>
            </w:r>
            <w:r w:rsidR="00775725">
              <w:rPr>
                <w:webHidden/>
              </w:rPr>
              <w:fldChar w:fldCharType="separate"/>
            </w:r>
            <w:r w:rsidR="00323155">
              <w:rPr>
                <w:webHidden/>
              </w:rPr>
              <w:t>8</w:t>
            </w:r>
            <w:r w:rsidR="00775725">
              <w:rPr>
                <w:webHidden/>
              </w:rPr>
              <w:fldChar w:fldCharType="end"/>
            </w:r>
          </w:hyperlink>
        </w:p>
        <w:p w14:paraId="73874B81" w14:textId="7204248A" w:rsidR="00775725" w:rsidRDefault="00327318">
          <w:pPr>
            <w:pStyle w:val="TOC1"/>
            <w:rPr>
              <w:rFonts w:asciiTheme="minorHAnsi" w:eastAsiaTheme="minorEastAsia" w:hAnsiTheme="minorHAnsi" w:cstheme="minorBidi"/>
              <w:sz w:val="22"/>
              <w:szCs w:val="22"/>
              <w:lang w:eastAsia="en-GB"/>
            </w:rPr>
          </w:pPr>
          <w:hyperlink w:anchor="_Toc138081016" w:history="1">
            <w:r w:rsidR="00775725" w:rsidRPr="003357A8">
              <w:rPr>
                <w:rStyle w:val="Hyperlink"/>
              </w:rPr>
              <w:t>Application and Selection Process</w:t>
            </w:r>
            <w:r w:rsidR="00775725">
              <w:rPr>
                <w:webHidden/>
              </w:rPr>
              <w:tab/>
            </w:r>
            <w:r w:rsidR="00775725">
              <w:rPr>
                <w:webHidden/>
              </w:rPr>
              <w:fldChar w:fldCharType="begin"/>
            </w:r>
            <w:r w:rsidR="00775725">
              <w:rPr>
                <w:webHidden/>
              </w:rPr>
              <w:instrText xml:space="preserve"> PAGEREF _Toc138081016 \h </w:instrText>
            </w:r>
            <w:r w:rsidR="00775725">
              <w:rPr>
                <w:webHidden/>
              </w:rPr>
            </w:r>
            <w:r w:rsidR="00775725">
              <w:rPr>
                <w:webHidden/>
              </w:rPr>
              <w:fldChar w:fldCharType="separate"/>
            </w:r>
            <w:r w:rsidR="00323155">
              <w:rPr>
                <w:webHidden/>
              </w:rPr>
              <w:t>8</w:t>
            </w:r>
            <w:r w:rsidR="00775725">
              <w:rPr>
                <w:webHidden/>
              </w:rPr>
              <w:fldChar w:fldCharType="end"/>
            </w:r>
          </w:hyperlink>
        </w:p>
        <w:p w14:paraId="28689A96" w14:textId="45BB3D7A" w:rsidR="00775725" w:rsidRDefault="00327318">
          <w:pPr>
            <w:pStyle w:val="TOC1"/>
            <w:rPr>
              <w:rFonts w:asciiTheme="minorHAnsi" w:eastAsiaTheme="minorEastAsia" w:hAnsiTheme="minorHAnsi" w:cstheme="minorBidi"/>
              <w:sz w:val="22"/>
              <w:szCs w:val="22"/>
              <w:lang w:eastAsia="en-GB"/>
            </w:rPr>
          </w:pPr>
          <w:hyperlink w:anchor="_Toc138081017" w:history="1">
            <w:r w:rsidR="00775725" w:rsidRPr="003357A8">
              <w:rPr>
                <w:rStyle w:val="Hyperlink"/>
              </w:rPr>
              <w:t>Overview of the Application Process</w:t>
            </w:r>
            <w:r w:rsidR="00775725">
              <w:rPr>
                <w:webHidden/>
              </w:rPr>
              <w:tab/>
            </w:r>
            <w:r w:rsidR="00775725">
              <w:rPr>
                <w:webHidden/>
              </w:rPr>
              <w:fldChar w:fldCharType="begin"/>
            </w:r>
            <w:r w:rsidR="00775725">
              <w:rPr>
                <w:webHidden/>
              </w:rPr>
              <w:instrText xml:space="preserve"> PAGEREF _Toc138081017 \h </w:instrText>
            </w:r>
            <w:r w:rsidR="00775725">
              <w:rPr>
                <w:webHidden/>
              </w:rPr>
            </w:r>
            <w:r w:rsidR="00775725">
              <w:rPr>
                <w:webHidden/>
              </w:rPr>
              <w:fldChar w:fldCharType="separate"/>
            </w:r>
            <w:r w:rsidR="00323155">
              <w:rPr>
                <w:webHidden/>
              </w:rPr>
              <w:t>9</w:t>
            </w:r>
            <w:r w:rsidR="00775725">
              <w:rPr>
                <w:webHidden/>
              </w:rPr>
              <w:fldChar w:fldCharType="end"/>
            </w:r>
          </w:hyperlink>
        </w:p>
        <w:p w14:paraId="4FFF36BF" w14:textId="79A6C969" w:rsidR="00775725" w:rsidRDefault="00327318">
          <w:pPr>
            <w:pStyle w:val="TOC2"/>
            <w:rPr>
              <w:rFonts w:asciiTheme="minorHAnsi" w:eastAsiaTheme="minorEastAsia" w:hAnsiTheme="minorHAnsi" w:cstheme="minorBidi"/>
              <w:lang w:eastAsia="en-GB"/>
            </w:rPr>
          </w:pPr>
          <w:hyperlink w:anchor="_Toc138081018" w:history="1">
            <w:r w:rsidR="00775725" w:rsidRPr="003357A8">
              <w:rPr>
                <w:rStyle w:val="Hyperlink"/>
              </w:rPr>
              <w:t>How to Apply</w:t>
            </w:r>
            <w:r w:rsidR="00775725">
              <w:rPr>
                <w:webHidden/>
              </w:rPr>
              <w:tab/>
            </w:r>
            <w:r w:rsidR="00775725">
              <w:rPr>
                <w:webHidden/>
              </w:rPr>
              <w:fldChar w:fldCharType="begin"/>
            </w:r>
            <w:r w:rsidR="00775725">
              <w:rPr>
                <w:webHidden/>
              </w:rPr>
              <w:instrText xml:space="preserve"> PAGEREF _Toc138081018 \h </w:instrText>
            </w:r>
            <w:r w:rsidR="00775725">
              <w:rPr>
                <w:webHidden/>
              </w:rPr>
            </w:r>
            <w:r w:rsidR="00775725">
              <w:rPr>
                <w:webHidden/>
              </w:rPr>
              <w:fldChar w:fldCharType="separate"/>
            </w:r>
            <w:r w:rsidR="00323155">
              <w:rPr>
                <w:webHidden/>
              </w:rPr>
              <w:t>9</w:t>
            </w:r>
            <w:r w:rsidR="00775725">
              <w:rPr>
                <w:webHidden/>
              </w:rPr>
              <w:fldChar w:fldCharType="end"/>
            </w:r>
          </w:hyperlink>
        </w:p>
        <w:p w14:paraId="0CE41774" w14:textId="64F7B127" w:rsidR="00775725" w:rsidRDefault="00327318">
          <w:pPr>
            <w:pStyle w:val="TOC2"/>
            <w:rPr>
              <w:rFonts w:asciiTheme="minorHAnsi" w:eastAsiaTheme="minorEastAsia" w:hAnsiTheme="minorHAnsi" w:cstheme="minorBidi"/>
              <w:lang w:eastAsia="en-GB"/>
            </w:rPr>
          </w:pPr>
          <w:hyperlink w:anchor="_Toc138081019" w:history="1">
            <w:r w:rsidR="00775725" w:rsidRPr="003357A8">
              <w:rPr>
                <w:rStyle w:val="Hyperlink"/>
              </w:rPr>
              <w:t>Eligibility</w:t>
            </w:r>
            <w:r w:rsidR="00775725">
              <w:rPr>
                <w:webHidden/>
              </w:rPr>
              <w:tab/>
            </w:r>
            <w:r w:rsidR="00775725">
              <w:rPr>
                <w:webHidden/>
              </w:rPr>
              <w:fldChar w:fldCharType="begin"/>
            </w:r>
            <w:r w:rsidR="00775725">
              <w:rPr>
                <w:webHidden/>
              </w:rPr>
              <w:instrText xml:space="preserve"> PAGEREF _Toc138081019 \h </w:instrText>
            </w:r>
            <w:r w:rsidR="00775725">
              <w:rPr>
                <w:webHidden/>
              </w:rPr>
            </w:r>
            <w:r w:rsidR="00775725">
              <w:rPr>
                <w:webHidden/>
              </w:rPr>
              <w:fldChar w:fldCharType="separate"/>
            </w:r>
            <w:r w:rsidR="00323155">
              <w:rPr>
                <w:webHidden/>
              </w:rPr>
              <w:t>10</w:t>
            </w:r>
            <w:r w:rsidR="00775725">
              <w:rPr>
                <w:webHidden/>
              </w:rPr>
              <w:fldChar w:fldCharType="end"/>
            </w:r>
          </w:hyperlink>
        </w:p>
        <w:p w14:paraId="25647D5B" w14:textId="670025CB" w:rsidR="00775725" w:rsidRDefault="00327318">
          <w:pPr>
            <w:pStyle w:val="TOC2"/>
            <w:rPr>
              <w:rFonts w:asciiTheme="minorHAnsi" w:eastAsiaTheme="minorEastAsia" w:hAnsiTheme="minorHAnsi" w:cstheme="minorBidi"/>
              <w:lang w:eastAsia="en-GB"/>
            </w:rPr>
          </w:pPr>
          <w:hyperlink w:anchor="_Toc138081020" w:history="1">
            <w:r w:rsidR="00775725" w:rsidRPr="003357A8">
              <w:rPr>
                <w:rStyle w:val="Hyperlink"/>
              </w:rPr>
              <w:t>Security Clearance</w:t>
            </w:r>
            <w:r w:rsidR="00775725">
              <w:rPr>
                <w:webHidden/>
              </w:rPr>
              <w:tab/>
            </w:r>
            <w:r w:rsidR="00775725">
              <w:rPr>
                <w:webHidden/>
              </w:rPr>
              <w:fldChar w:fldCharType="begin"/>
            </w:r>
            <w:r w:rsidR="00775725">
              <w:rPr>
                <w:webHidden/>
              </w:rPr>
              <w:instrText xml:space="preserve"> PAGEREF _Toc138081020 \h </w:instrText>
            </w:r>
            <w:r w:rsidR="00775725">
              <w:rPr>
                <w:webHidden/>
              </w:rPr>
            </w:r>
            <w:r w:rsidR="00775725">
              <w:rPr>
                <w:webHidden/>
              </w:rPr>
              <w:fldChar w:fldCharType="separate"/>
            </w:r>
            <w:r w:rsidR="00323155">
              <w:rPr>
                <w:webHidden/>
              </w:rPr>
              <w:t>11</w:t>
            </w:r>
            <w:r w:rsidR="00775725">
              <w:rPr>
                <w:webHidden/>
              </w:rPr>
              <w:fldChar w:fldCharType="end"/>
            </w:r>
          </w:hyperlink>
        </w:p>
        <w:p w14:paraId="1B29D916" w14:textId="261EAB39" w:rsidR="00775725" w:rsidRDefault="00327318">
          <w:pPr>
            <w:pStyle w:val="TOC2"/>
            <w:rPr>
              <w:rFonts w:asciiTheme="minorHAnsi" w:eastAsiaTheme="minorEastAsia" w:hAnsiTheme="minorHAnsi" w:cstheme="minorBidi"/>
              <w:lang w:eastAsia="en-GB"/>
            </w:rPr>
          </w:pPr>
          <w:hyperlink w:anchor="_Toc138081021" w:history="1">
            <w:r w:rsidR="00775725" w:rsidRPr="003357A8">
              <w:rPr>
                <w:rStyle w:val="Hyperlink"/>
              </w:rPr>
              <w:t>Equality &amp; Diversity</w:t>
            </w:r>
            <w:r w:rsidR="00775725">
              <w:rPr>
                <w:webHidden/>
              </w:rPr>
              <w:tab/>
            </w:r>
            <w:r w:rsidR="00775725">
              <w:rPr>
                <w:webHidden/>
              </w:rPr>
              <w:fldChar w:fldCharType="begin"/>
            </w:r>
            <w:r w:rsidR="00775725">
              <w:rPr>
                <w:webHidden/>
              </w:rPr>
              <w:instrText xml:space="preserve"> PAGEREF _Toc138081021 \h </w:instrText>
            </w:r>
            <w:r w:rsidR="00775725">
              <w:rPr>
                <w:webHidden/>
              </w:rPr>
            </w:r>
            <w:r w:rsidR="00775725">
              <w:rPr>
                <w:webHidden/>
              </w:rPr>
              <w:fldChar w:fldCharType="separate"/>
            </w:r>
            <w:r w:rsidR="00323155">
              <w:rPr>
                <w:webHidden/>
              </w:rPr>
              <w:t>11</w:t>
            </w:r>
            <w:r w:rsidR="00775725">
              <w:rPr>
                <w:webHidden/>
              </w:rPr>
              <w:fldChar w:fldCharType="end"/>
            </w:r>
          </w:hyperlink>
        </w:p>
        <w:p w14:paraId="2F79F058" w14:textId="23403D74" w:rsidR="00775725" w:rsidRDefault="00327318">
          <w:pPr>
            <w:pStyle w:val="TOC2"/>
            <w:rPr>
              <w:rFonts w:asciiTheme="minorHAnsi" w:eastAsiaTheme="minorEastAsia" w:hAnsiTheme="minorHAnsi" w:cstheme="minorBidi"/>
              <w:lang w:eastAsia="en-GB"/>
            </w:rPr>
          </w:pPr>
          <w:hyperlink w:anchor="_Toc138081022" w:history="1">
            <w:r w:rsidR="00775725" w:rsidRPr="003357A8">
              <w:rPr>
                <w:rStyle w:val="Hyperlink"/>
              </w:rPr>
              <w:t>Disability Confident</w:t>
            </w:r>
            <w:r w:rsidR="00775725">
              <w:rPr>
                <w:webHidden/>
              </w:rPr>
              <w:tab/>
            </w:r>
            <w:r w:rsidR="00775725">
              <w:rPr>
                <w:webHidden/>
              </w:rPr>
              <w:fldChar w:fldCharType="begin"/>
            </w:r>
            <w:r w:rsidR="00775725">
              <w:rPr>
                <w:webHidden/>
              </w:rPr>
              <w:instrText xml:space="preserve"> PAGEREF _Toc138081022 \h </w:instrText>
            </w:r>
            <w:r w:rsidR="00775725">
              <w:rPr>
                <w:webHidden/>
              </w:rPr>
            </w:r>
            <w:r w:rsidR="00775725">
              <w:rPr>
                <w:webHidden/>
              </w:rPr>
              <w:fldChar w:fldCharType="separate"/>
            </w:r>
            <w:r w:rsidR="00323155">
              <w:rPr>
                <w:webHidden/>
              </w:rPr>
              <w:t>11</w:t>
            </w:r>
            <w:r w:rsidR="00775725">
              <w:rPr>
                <w:webHidden/>
              </w:rPr>
              <w:fldChar w:fldCharType="end"/>
            </w:r>
          </w:hyperlink>
        </w:p>
        <w:p w14:paraId="74062127" w14:textId="20368B96" w:rsidR="00775725" w:rsidRDefault="00327318">
          <w:pPr>
            <w:pStyle w:val="TOC2"/>
            <w:rPr>
              <w:rFonts w:asciiTheme="minorHAnsi" w:eastAsiaTheme="minorEastAsia" w:hAnsiTheme="minorHAnsi" w:cstheme="minorBidi"/>
              <w:lang w:eastAsia="en-GB"/>
            </w:rPr>
          </w:pPr>
          <w:hyperlink w:anchor="_Toc138081023" w:history="1">
            <w:r w:rsidR="00775725" w:rsidRPr="003357A8">
              <w:rPr>
                <w:rStyle w:val="Hyperlink"/>
              </w:rPr>
              <w:t>Reasonable Adjustments</w:t>
            </w:r>
            <w:r w:rsidR="00775725">
              <w:rPr>
                <w:webHidden/>
              </w:rPr>
              <w:tab/>
            </w:r>
            <w:r w:rsidR="00775725">
              <w:rPr>
                <w:webHidden/>
              </w:rPr>
              <w:fldChar w:fldCharType="begin"/>
            </w:r>
            <w:r w:rsidR="00775725">
              <w:rPr>
                <w:webHidden/>
              </w:rPr>
              <w:instrText xml:space="preserve"> PAGEREF _Toc138081023 \h </w:instrText>
            </w:r>
            <w:r w:rsidR="00775725">
              <w:rPr>
                <w:webHidden/>
              </w:rPr>
            </w:r>
            <w:r w:rsidR="00775725">
              <w:rPr>
                <w:webHidden/>
              </w:rPr>
              <w:fldChar w:fldCharType="separate"/>
            </w:r>
            <w:r w:rsidR="00323155">
              <w:rPr>
                <w:webHidden/>
              </w:rPr>
              <w:t>11</w:t>
            </w:r>
            <w:r w:rsidR="00775725">
              <w:rPr>
                <w:webHidden/>
              </w:rPr>
              <w:fldChar w:fldCharType="end"/>
            </w:r>
          </w:hyperlink>
        </w:p>
        <w:p w14:paraId="2A32D66C" w14:textId="79D266B6" w:rsidR="00775725" w:rsidRDefault="00327318">
          <w:pPr>
            <w:pStyle w:val="TOC1"/>
            <w:rPr>
              <w:rFonts w:asciiTheme="minorHAnsi" w:eastAsiaTheme="minorEastAsia" w:hAnsiTheme="minorHAnsi" w:cstheme="minorBidi"/>
              <w:sz w:val="22"/>
              <w:szCs w:val="22"/>
              <w:lang w:eastAsia="en-GB"/>
            </w:rPr>
          </w:pPr>
          <w:hyperlink w:anchor="_Toc138081024" w:history="1">
            <w:r w:rsidR="00775725" w:rsidRPr="003357A8">
              <w:rPr>
                <w:rStyle w:val="Hyperlink"/>
              </w:rPr>
              <w:t>Principles of Public Life</w:t>
            </w:r>
            <w:r w:rsidR="00775725">
              <w:rPr>
                <w:webHidden/>
              </w:rPr>
              <w:tab/>
            </w:r>
            <w:r w:rsidR="00775725">
              <w:rPr>
                <w:webHidden/>
              </w:rPr>
              <w:fldChar w:fldCharType="begin"/>
            </w:r>
            <w:r w:rsidR="00775725">
              <w:rPr>
                <w:webHidden/>
              </w:rPr>
              <w:instrText xml:space="preserve"> PAGEREF _Toc138081024 \h </w:instrText>
            </w:r>
            <w:r w:rsidR="00775725">
              <w:rPr>
                <w:webHidden/>
              </w:rPr>
            </w:r>
            <w:r w:rsidR="00775725">
              <w:rPr>
                <w:webHidden/>
              </w:rPr>
              <w:fldChar w:fldCharType="separate"/>
            </w:r>
            <w:r w:rsidR="00323155">
              <w:rPr>
                <w:webHidden/>
              </w:rPr>
              <w:t>12</w:t>
            </w:r>
            <w:r w:rsidR="00775725">
              <w:rPr>
                <w:webHidden/>
              </w:rPr>
              <w:fldChar w:fldCharType="end"/>
            </w:r>
          </w:hyperlink>
        </w:p>
        <w:p w14:paraId="7B58AD72" w14:textId="6DF3759F" w:rsidR="00775725" w:rsidRDefault="00327318">
          <w:pPr>
            <w:pStyle w:val="TOC1"/>
            <w:rPr>
              <w:rFonts w:asciiTheme="minorHAnsi" w:eastAsiaTheme="minorEastAsia" w:hAnsiTheme="minorHAnsi" w:cstheme="minorBidi"/>
              <w:sz w:val="22"/>
              <w:szCs w:val="22"/>
              <w:lang w:eastAsia="en-GB"/>
            </w:rPr>
          </w:pPr>
          <w:hyperlink w:anchor="_Toc138081025" w:history="1">
            <w:r w:rsidR="00775725" w:rsidRPr="003357A8">
              <w:rPr>
                <w:rStyle w:val="Hyperlink"/>
              </w:rPr>
              <w:t>Code of Conduct for Board Members</w:t>
            </w:r>
            <w:r w:rsidR="00775725">
              <w:rPr>
                <w:webHidden/>
              </w:rPr>
              <w:tab/>
            </w:r>
            <w:r w:rsidR="00775725">
              <w:rPr>
                <w:webHidden/>
              </w:rPr>
              <w:fldChar w:fldCharType="begin"/>
            </w:r>
            <w:r w:rsidR="00775725">
              <w:rPr>
                <w:webHidden/>
              </w:rPr>
              <w:instrText xml:space="preserve"> PAGEREF _Toc138081025 \h </w:instrText>
            </w:r>
            <w:r w:rsidR="00775725">
              <w:rPr>
                <w:webHidden/>
              </w:rPr>
            </w:r>
            <w:r w:rsidR="00775725">
              <w:rPr>
                <w:webHidden/>
              </w:rPr>
              <w:fldChar w:fldCharType="separate"/>
            </w:r>
            <w:r w:rsidR="00323155">
              <w:rPr>
                <w:webHidden/>
              </w:rPr>
              <w:t>12</w:t>
            </w:r>
            <w:r w:rsidR="00775725">
              <w:rPr>
                <w:webHidden/>
              </w:rPr>
              <w:fldChar w:fldCharType="end"/>
            </w:r>
          </w:hyperlink>
        </w:p>
        <w:p w14:paraId="1402E1CE" w14:textId="69BBDD23" w:rsidR="00775725" w:rsidRDefault="00327318">
          <w:pPr>
            <w:pStyle w:val="TOC1"/>
            <w:rPr>
              <w:rFonts w:asciiTheme="minorHAnsi" w:eastAsiaTheme="minorEastAsia" w:hAnsiTheme="minorHAnsi" w:cstheme="minorBidi"/>
              <w:sz w:val="22"/>
              <w:szCs w:val="22"/>
              <w:lang w:eastAsia="en-GB"/>
            </w:rPr>
          </w:pPr>
          <w:hyperlink w:anchor="_Toc138081026" w:history="1">
            <w:r w:rsidR="00775725" w:rsidRPr="003357A8">
              <w:rPr>
                <w:rStyle w:val="Hyperlink"/>
              </w:rPr>
              <w:t>Management of outside interests</w:t>
            </w:r>
            <w:r w:rsidR="00775725">
              <w:rPr>
                <w:webHidden/>
              </w:rPr>
              <w:tab/>
            </w:r>
            <w:r w:rsidR="00775725">
              <w:rPr>
                <w:webHidden/>
              </w:rPr>
              <w:fldChar w:fldCharType="begin"/>
            </w:r>
            <w:r w:rsidR="00775725">
              <w:rPr>
                <w:webHidden/>
              </w:rPr>
              <w:instrText xml:space="preserve"> PAGEREF _Toc138081026 \h </w:instrText>
            </w:r>
            <w:r w:rsidR="00775725">
              <w:rPr>
                <w:webHidden/>
              </w:rPr>
            </w:r>
            <w:r w:rsidR="00775725">
              <w:rPr>
                <w:webHidden/>
              </w:rPr>
              <w:fldChar w:fldCharType="separate"/>
            </w:r>
            <w:r w:rsidR="00323155">
              <w:rPr>
                <w:webHidden/>
              </w:rPr>
              <w:t>12</w:t>
            </w:r>
            <w:r w:rsidR="00775725">
              <w:rPr>
                <w:webHidden/>
              </w:rPr>
              <w:fldChar w:fldCharType="end"/>
            </w:r>
          </w:hyperlink>
        </w:p>
        <w:p w14:paraId="4D9D6B2F" w14:textId="575C53B2" w:rsidR="00775725" w:rsidRDefault="00327318">
          <w:pPr>
            <w:pStyle w:val="TOC1"/>
            <w:rPr>
              <w:rFonts w:asciiTheme="minorHAnsi" w:eastAsiaTheme="minorEastAsia" w:hAnsiTheme="minorHAnsi" w:cstheme="minorBidi"/>
              <w:sz w:val="22"/>
              <w:szCs w:val="22"/>
              <w:lang w:eastAsia="en-GB"/>
            </w:rPr>
          </w:pPr>
          <w:hyperlink w:anchor="_Toc138081027" w:history="1">
            <w:r w:rsidR="00775725" w:rsidRPr="003357A8">
              <w:rPr>
                <w:rStyle w:val="Hyperlink"/>
              </w:rPr>
              <w:t>Application Feedback</w:t>
            </w:r>
            <w:r w:rsidR="00775725">
              <w:rPr>
                <w:webHidden/>
              </w:rPr>
              <w:tab/>
            </w:r>
            <w:r w:rsidR="00775725">
              <w:rPr>
                <w:webHidden/>
              </w:rPr>
              <w:fldChar w:fldCharType="begin"/>
            </w:r>
            <w:r w:rsidR="00775725">
              <w:rPr>
                <w:webHidden/>
              </w:rPr>
              <w:instrText xml:space="preserve"> PAGEREF _Toc138081027 \h </w:instrText>
            </w:r>
            <w:r w:rsidR="00775725">
              <w:rPr>
                <w:webHidden/>
              </w:rPr>
            </w:r>
            <w:r w:rsidR="00775725">
              <w:rPr>
                <w:webHidden/>
              </w:rPr>
              <w:fldChar w:fldCharType="separate"/>
            </w:r>
            <w:r w:rsidR="00323155">
              <w:rPr>
                <w:webHidden/>
              </w:rPr>
              <w:t>13</w:t>
            </w:r>
            <w:r w:rsidR="00775725">
              <w:rPr>
                <w:webHidden/>
              </w:rPr>
              <w:fldChar w:fldCharType="end"/>
            </w:r>
          </w:hyperlink>
        </w:p>
        <w:p w14:paraId="2B25D1A0" w14:textId="0BBB80AD" w:rsidR="00775725" w:rsidRDefault="00327318">
          <w:pPr>
            <w:pStyle w:val="TOC1"/>
            <w:rPr>
              <w:rFonts w:asciiTheme="minorHAnsi" w:eastAsiaTheme="minorEastAsia" w:hAnsiTheme="minorHAnsi" w:cstheme="minorBidi"/>
              <w:sz w:val="22"/>
              <w:szCs w:val="22"/>
              <w:lang w:eastAsia="en-GB"/>
            </w:rPr>
          </w:pPr>
          <w:hyperlink w:anchor="_Toc138081028" w:history="1">
            <w:r w:rsidR="00775725" w:rsidRPr="003357A8">
              <w:rPr>
                <w:rStyle w:val="Hyperlink"/>
              </w:rPr>
              <w:t>How to complain</w:t>
            </w:r>
            <w:r w:rsidR="00775725">
              <w:rPr>
                <w:webHidden/>
              </w:rPr>
              <w:tab/>
            </w:r>
            <w:r w:rsidR="00775725">
              <w:rPr>
                <w:webHidden/>
              </w:rPr>
              <w:fldChar w:fldCharType="begin"/>
            </w:r>
            <w:r w:rsidR="00775725">
              <w:rPr>
                <w:webHidden/>
              </w:rPr>
              <w:instrText xml:space="preserve"> PAGEREF _Toc138081028 \h </w:instrText>
            </w:r>
            <w:r w:rsidR="00775725">
              <w:rPr>
                <w:webHidden/>
              </w:rPr>
            </w:r>
            <w:r w:rsidR="00775725">
              <w:rPr>
                <w:webHidden/>
              </w:rPr>
              <w:fldChar w:fldCharType="separate"/>
            </w:r>
            <w:r w:rsidR="00323155">
              <w:rPr>
                <w:webHidden/>
              </w:rPr>
              <w:t>13</w:t>
            </w:r>
            <w:r w:rsidR="00775725">
              <w:rPr>
                <w:webHidden/>
              </w:rPr>
              <w:fldChar w:fldCharType="end"/>
            </w:r>
          </w:hyperlink>
        </w:p>
        <w:p w14:paraId="64E7C203" w14:textId="5DAC4E95" w:rsidR="00775725" w:rsidRDefault="00327318">
          <w:pPr>
            <w:pStyle w:val="TOC1"/>
            <w:rPr>
              <w:rFonts w:asciiTheme="minorHAnsi" w:eastAsiaTheme="minorEastAsia" w:hAnsiTheme="minorHAnsi" w:cstheme="minorBidi"/>
              <w:sz w:val="22"/>
              <w:szCs w:val="22"/>
              <w:lang w:eastAsia="en-GB"/>
            </w:rPr>
          </w:pPr>
          <w:hyperlink w:anchor="_Toc138081029" w:history="1">
            <w:r w:rsidR="00775725" w:rsidRPr="003357A8">
              <w:rPr>
                <w:rStyle w:val="Hyperlink"/>
              </w:rPr>
              <w:t>Data protection</w:t>
            </w:r>
            <w:r w:rsidR="00775725">
              <w:rPr>
                <w:webHidden/>
              </w:rPr>
              <w:tab/>
            </w:r>
            <w:r w:rsidR="00775725">
              <w:rPr>
                <w:webHidden/>
              </w:rPr>
              <w:fldChar w:fldCharType="begin"/>
            </w:r>
            <w:r w:rsidR="00775725">
              <w:rPr>
                <w:webHidden/>
              </w:rPr>
              <w:instrText xml:space="preserve"> PAGEREF _Toc138081029 \h </w:instrText>
            </w:r>
            <w:r w:rsidR="00775725">
              <w:rPr>
                <w:webHidden/>
              </w:rPr>
            </w:r>
            <w:r w:rsidR="00775725">
              <w:rPr>
                <w:webHidden/>
              </w:rPr>
              <w:fldChar w:fldCharType="separate"/>
            </w:r>
            <w:r w:rsidR="00323155">
              <w:rPr>
                <w:webHidden/>
              </w:rPr>
              <w:t>13</w:t>
            </w:r>
            <w:r w:rsidR="00775725">
              <w:rPr>
                <w:webHidden/>
              </w:rPr>
              <w:fldChar w:fldCharType="end"/>
            </w:r>
          </w:hyperlink>
        </w:p>
        <w:p w14:paraId="2A0AD398" w14:textId="57401534" w:rsidR="00775725" w:rsidRDefault="00327318">
          <w:pPr>
            <w:pStyle w:val="TOC1"/>
            <w:rPr>
              <w:rFonts w:asciiTheme="minorHAnsi" w:eastAsiaTheme="minorEastAsia" w:hAnsiTheme="minorHAnsi" w:cstheme="minorBidi"/>
              <w:sz w:val="22"/>
              <w:szCs w:val="22"/>
              <w:lang w:eastAsia="en-GB"/>
            </w:rPr>
          </w:pPr>
          <w:hyperlink w:anchor="_Toc138081030" w:history="1">
            <w:r w:rsidR="00775725" w:rsidRPr="003357A8">
              <w:rPr>
                <w:rStyle w:val="Hyperlink"/>
              </w:rPr>
              <w:t>Assessment Advisory Panel</w:t>
            </w:r>
            <w:r w:rsidR="00775725">
              <w:rPr>
                <w:webHidden/>
              </w:rPr>
              <w:tab/>
            </w:r>
            <w:r w:rsidR="00775725">
              <w:rPr>
                <w:webHidden/>
              </w:rPr>
              <w:fldChar w:fldCharType="begin"/>
            </w:r>
            <w:r w:rsidR="00775725">
              <w:rPr>
                <w:webHidden/>
              </w:rPr>
              <w:instrText xml:space="preserve"> PAGEREF _Toc138081030 \h </w:instrText>
            </w:r>
            <w:r w:rsidR="00775725">
              <w:rPr>
                <w:webHidden/>
              </w:rPr>
            </w:r>
            <w:r w:rsidR="00775725">
              <w:rPr>
                <w:webHidden/>
              </w:rPr>
              <w:fldChar w:fldCharType="separate"/>
            </w:r>
            <w:r w:rsidR="00323155">
              <w:rPr>
                <w:webHidden/>
              </w:rPr>
              <w:t>14</w:t>
            </w:r>
            <w:r w:rsidR="00775725">
              <w:rPr>
                <w:webHidden/>
              </w:rPr>
              <w:fldChar w:fldCharType="end"/>
            </w:r>
          </w:hyperlink>
        </w:p>
        <w:p w14:paraId="47EB087B" w14:textId="7C643446" w:rsidR="00CF55D3" w:rsidRDefault="00CF55D3" w:rsidP="00CF55D3">
          <w:pPr>
            <w:rPr>
              <w:b/>
              <w:bCs/>
            </w:rPr>
          </w:pPr>
          <w:r w:rsidRPr="008B4046">
            <w:rPr>
              <w:b/>
              <w:bCs/>
              <w:noProof/>
            </w:rPr>
            <w:fldChar w:fldCharType="end"/>
          </w:r>
        </w:p>
      </w:sdtContent>
    </w:sdt>
    <w:p w14:paraId="6D9C9757" w14:textId="77777777" w:rsidR="00FE6969" w:rsidRDefault="00FE6969">
      <w:pPr>
        <w:rPr>
          <w:b/>
          <w:bCs/>
        </w:rPr>
      </w:pPr>
      <w:r>
        <w:rPr>
          <w:b/>
          <w:bCs/>
        </w:rPr>
        <w:br w:type="page"/>
      </w:r>
    </w:p>
    <w:tbl>
      <w:tblPr>
        <w:tblStyle w:val="TableGrid"/>
        <w:tblW w:w="0" w:type="auto"/>
        <w:tblLook w:val="04A0" w:firstRow="1" w:lastRow="0" w:firstColumn="1" w:lastColumn="0" w:noHBand="0" w:noVBand="1"/>
      </w:tblPr>
      <w:tblGrid>
        <w:gridCol w:w="9016"/>
      </w:tblGrid>
      <w:tr w:rsidR="0002183E" w14:paraId="71A20A39" w14:textId="77777777" w:rsidTr="0002183E">
        <w:tc>
          <w:tcPr>
            <w:tcW w:w="9016" w:type="dxa"/>
          </w:tcPr>
          <w:p w14:paraId="78EB301F" w14:textId="762810B8" w:rsidR="0002183E" w:rsidRPr="0002183E" w:rsidRDefault="00CF55D3" w:rsidP="0057798D">
            <w:pPr>
              <w:spacing w:before="120" w:after="120"/>
              <w:textAlignment w:val="baseline"/>
              <w:rPr>
                <w:rFonts w:eastAsia="Times New Roman"/>
                <w:b/>
                <w:bCs/>
                <w:color w:val="C00000"/>
                <w:sz w:val="28"/>
                <w:szCs w:val="28"/>
                <w:lang w:eastAsia="en-GB"/>
              </w:rPr>
            </w:pPr>
            <w:r>
              <w:lastRenderedPageBreak/>
              <w:br w:type="page"/>
            </w:r>
            <w:r w:rsidR="0002183E" w:rsidRPr="3FACA3C8">
              <w:rPr>
                <w:rFonts w:eastAsia="Times New Roman"/>
                <w:b/>
                <w:bCs/>
                <w:sz w:val="28"/>
                <w:szCs w:val="28"/>
                <w:lang w:eastAsia="en-GB"/>
              </w:rPr>
              <w:t>Completed applications by</w:t>
            </w:r>
            <w:r w:rsidR="00E23355">
              <w:rPr>
                <w:rFonts w:eastAsia="Times New Roman"/>
                <w:b/>
                <w:bCs/>
                <w:sz w:val="28"/>
                <w:szCs w:val="28"/>
                <w:lang w:eastAsia="en-GB"/>
              </w:rPr>
              <w:t xml:space="preserve"> </w:t>
            </w:r>
            <w:r w:rsidR="00C7260B">
              <w:rPr>
                <w:rFonts w:eastAsia="Times New Roman"/>
                <w:b/>
                <w:bCs/>
                <w:sz w:val="28"/>
                <w:szCs w:val="28"/>
                <w:lang w:eastAsia="en-GB"/>
              </w:rPr>
              <w:t>04 September 2023</w:t>
            </w:r>
          </w:p>
        </w:tc>
      </w:tr>
    </w:tbl>
    <w:p w14:paraId="4A6686C8" w14:textId="77777777" w:rsidR="00E24F44" w:rsidRDefault="00E24F44" w:rsidP="0098641E">
      <w:pPr>
        <w:spacing w:after="0" w:line="240" w:lineRule="auto"/>
        <w:rPr>
          <w:b/>
          <w:sz w:val="28"/>
        </w:rPr>
      </w:pPr>
    </w:p>
    <w:p w14:paraId="086A4DC0" w14:textId="03741721" w:rsidR="00E24F44" w:rsidRDefault="00E24F44" w:rsidP="0098641E">
      <w:pPr>
        <w:pStyle w:val="Heading1"/>
        <w:spacing w:before="0" w:after="0" w:line="240" w:lineRule="auto"/>
      </w:pPr>
      <w:bookmarkStart w:id="0" w:name="_Toc138081006"/>
      <w:r w:rsidRPr="005345C2">
        <w:t>Indicative Timetable</w:t>
      </w:r>
      <w:bookmarkEnd w:id="0"/>
    </w:p>
    <w:p w14:paraId="71357A51" w14:textId="73E3587B" w:rsidR="00E24F44" w:rsidRDefault="00E24F44" w:rsidP="0098641E">
      <w:pPr>
        <w:spacing w:after="0" w:line="240" w:lineRule="auto"/>
        <w:rPr>
          <w:rStyle w:val="normaltextrun1"/>
          <w:sz w:val="24"/>
        </w:rPr>
      </w:pPr>
      <w:r w:rsidRPr="00CA1768">
        <w:rPr>
          <w:rStyle w:val="normaltextrun1"/>
          <w:sz w:val="24"/>
        </w:rPr>
        <w:t>Please note that these dates may be subject to change. </w:t>
      </w:r>
    </w:p>
    <w:p w14:paraId="73C65679" w14:textId="77777777" w:rsidR="0057798D" w:rsidRDefault="0057798D" w:rsidP="0098641E">
      <w:pPr>
        <w:spacing w:after="0" w:line="240" w:lineRule="auto"/>
        <w:rPr>
          <w:rStyle w:val="normaltextrun1"/>
          <w:sz w:val="24"/>
        </w:rPr>
      </w:pPr>
    </w:p>
    <w:tbl>
      <w:tblPr>
        <w:tblStyle w:val="TableGrid"/>
        <w:tblW w:w="0" w:type="auto"/>
        <w:tblLook w:val="04A0" w:firstRow="1" w:lastRow="0" w:firstColumn="1" w:lastColumn="0" w:noHBand="0" w:noVBand="1"/>
      </w:tblPr>
      <w:tblGrid>
        <w:gridCol w:w="4508"/>
        <w:gridCol w:w="4508"/>
      </w:tblGrid>
      <w:tr w:rsidR="00E24F44" w:rsidRPr="00CA1768" w14:paraId="0F7B5C60" w14:textId="77777777" w:rsidTr="008338E8">
        <w:tc>
          <w:tcPr>
            <w:tcW w:w="4508" w:type="dxa"/>
          </w:tcPr>
          <w:p w14:paraId="2BA25EC7" w14:textId="77777777" w:rsidR="00E24F44" w:rsidRPr="00CA1768" w:rsidRDefault="00E24F44" w:rsidP="0057798D">
            <w:pPr>
              <w:spacing w:before="120" w:after="120"/>
              <w:rPr>
                <w:sz w:val="24"/>
              </w:rPr>
            </w:pPr>
            <w:r w:rsidRPr="00CA1768">
              <w:rPr>
                <w:sz w:val="24"/>
              </w:rPr>
              <w:t>Closing date</w:t>
            </w:r>
          </w:p>
        </w:tc>
        <w:sdt>
          <w:sdtPr>
            <w:rPr>
              <w:sz w:val="24"/>
            </w:rPr>
            <w:alias w:val="Closing date"/>
            <w:tag w:val="Closing date"/>
            <w:id w:val="-1995168029"/>
            <w:placeholder>
              <w:docPart w:val="E8490585866144E49D522AF046611DAC"/>
            </w:placeholder>
            <w:date w:fullDate="2023-09-04T00:00:00Z">
              <w:dateFormat w:val="dd MMMM yyyy"/>
              <w:lid w:val="en-GB"/>
              <w:storeMappedDataAs w:val="dateTime"/>
              <w:calendar w:val="gregorian"/>
            </w:date>
          </w:sdtPr>
          <w:sdtEndPr/>
          <w:sdtContent>
            <w:tc>
              <w:tcPr>
                <w:tcW w:w="4508" w:type="dxa"/>
              </w:tcPr>
              <w:p w14:paraId="0F1ABAC2" w14:textId="3056B927" w:rsidR="00E24F44" w:rsidRPr="00265A46" w:rsidRDefault="00C7260B" w:rsidP="0057798D">
                <w:pPr>
                  <w:spacing w:before="120" w:after="120"/>
                  <w:rPr>
                    <w:sz w:val="24"/>
                  </w:rPr>
                </w:pPr>
                <w:r>
                  <w:rPr>
                    <w:sz w:val="24"/>
                  </w:rPr>
                  <w:t>04 September 2023</w:t>
                </w:r>
              </w:p>
            </w:tc>
          </w:sdtContent>
        </w:sdt>
      </w:tr>
      <w:tr w:rsidR="00E24F44" w:rsidRPr="00CA1768" w14:paraId="30FF0F55" w14:textId="77777777" w:rsidTr="008338E8">
        <w:tc>
          <w:tcPr>
            <w:tcW w:w="4508" w:type="dxa"/>
          </w:tcPr>
          <w:p w14:paraId="0A9395B0" w14:textId="77777777" w:rsidR="00E24F44" w:rsidRPr="00CA1768" w:rsidRDefault="00E24F44" w:rsidP="0057798D">
            <w:pPr>
              <w:spacing w:before="120" w:after="120"/>
              <w:rPr>
                <w:sz w:val="24"/>
              </w:rPr>
            </w:pPr>
            <w:r w:rsidRPr="00CA1768">
              <w:rPr>
                <w:sz w:val="24"/>
              </w:rPr>
              <w:t>Short-listing meeting</w:t>
            </w:r>
          </w:p>
        </w:tc>
        <w:sdt>
          <w:sdtPr>
            <w:rPr>
              <w:sz w:val="24"/>
            </w:rPr>
            <w:alias w:val="Shortlisting date"/>
            <w:tag w:val="Shortlisting date"/>
            <w:id w:val="-1798362492"/>
            <w:placeholder>
              <w:docPart w:val="85A2CB3A0230491DB469F0D88962DA91"/>
            </w:placeholder>
            <w:date w:fullDate="2023-09-18T00:00:00Z">
              <w:dateFormat w:val="dd MMMM yyyy"/>
              <w:lid w:val="en-GB"/>
              <w:storeMappedDataAs w:val="dateTime"/>
              <w:calendar w:val="gregorian"/>
            </w:date>
          </w:sdtPr>
          <w:sdtEndPr/>
          <w:sdtContent>
            <w:tc>
              <w:tcPr>
                <w:tcW w:w="4508" w:type="dxa"/>
              </w:tcPr>
              <w:p w14:paraId="5AE22700" w14:textId="36F90008" w:rsidR="00E24F44" w:rsidRPr="00265A46" w:rsidRDefault="00C7260B" w:rsidP="0057798D">
                <w:pPr>
                  <w:spacing w:before="120" w:after="120"/>
                  <w:rPr>
                    <w:sz w:val="24"/>
                  </w:rPr>
                </w:pPr>
                <w:r>
                  <w:rPr>
                    <w:sz w:val="24"/>
                  </w:rPr>
                  <w:t>18 September 2023</w:t>
                </w:r>
              </w:p>
            </w:tc>
          </w:sdtContent>
        </w:sdt>
      </w:tr>
      <w:tr w:rsidR="00E24F44" w:rsidRPr="00CA1768" w14:paraId="65E1282F" w14:textId="77777777" w:rsidTr="008338E8">
        <w:tc>
          <w:tcPr>
            <w:tcW w:w="4508" w:type="dxa"/>
          </w:tcPr>
          <w:p w14:paraId="43FBEBAC" w14:textId="77777777" w:rsidR="00E24F44" w:rsidRPr="00CA1768" w:rsidRDefault="00E24F44" w:rsidP="0057798D">
            <w:pPr>
              <w:spacing w:before="120" w:after="120"/>
              <w:rPr>
                <w:sz w:val="24"/>
              </w:rPr>
            </w:pPr>
            <w:r w:rsidRPr="00CA1768">
              <w:rPr>
                <w:sz w:val="24"/>
              </w:rPr>
              <w:t>Candidate interview</w:t>
            </w:r>
            <w:r>
              <w:rPr>
                <w:sz w:val="24"/>
              </w:rPr>
              <w:t>s</w:t>
            </w:r>
          </w:p>
        </w:tc>
        <w:sdt>
          <w:sdtPr>
            <w:rPr>
              <w:sz w:val="24"/>
            </w:rPr>
            <w:alias w:val="Interview date"/>
            <w:tag w:val="Interview date"/>
            <w:id w:val="-32427295"/>
            <w:placeholder>
              <w:docPart w:val="FD9E098CDF2F4BF7B460E635DBBAAB9C"/>
            </w:placeholder>
            <w:date w:fullDate="2023-10-30T00:00:00Z">
              <w:dateFormat w:val="dd/MM/yyyy"/>
              <w:lid w:val="en-GB"/>
              <w:storeMappedDataAs w:val="dateTime"/>
              <w:calendar w:val="gregorian"/>
            </w:date>
          </w:sdtPr>
          <w:sdtEndPr/>
          <w:sdtContent>
            <w:tc>
              <w:tcPr>
                <w:tcW w:w="4508" w:type="dxa"/>
              </w:tcPr>
              <w:p w14:paraId="328CFD60" w14:textId="5F4B54CC" w:rsidR="00E24F44" w:rsidRPr="00265A46" w:rsidRDefault="007F102C" w:rsidP="0057798D">
                <w:pPr>
                  <w:spacing w:before="120" w:after="120"/>
                  <w:rPr>
                    <w:sz w:val="24"/>
                  </w:rPr>
                </w:pPr>
                <w:r>
                  <w:rPr>
                    <w:sz w:val="24"/>
                  </w:rPr>
                  <w:t>30/10/2023</w:t>
                </w:r>
              </w:p>
            </w:tc>
          </w:sdtContent>
        </w:sdt>
      </w:tr>
      <w:tr w:rsidR="00E24F44" w:rsidRPr="00CA1768" w14:paraId="4FB546DD" w14:textId="77777777" w:rsidTr="008338E8">
        <w:tc>
          <w:tcPr>
            <w:tcW w:w="4508" w:type="dxa"/>
          </w:tcPr>
          <w:p w14:paraId="09CF8AE3" w14:textId="32B52435" w:rsidR="00E24F44" w:rsidRPr="00CA1768" w:rsidRDefault="00E24F44" w:rsidP="0057798D">
            <w:pPr>
              <w:spacing w:before="120" w:after="120"/>
              <w:rPr>
                <w:sz w:val="24"/>
              </w:rPr>
            </w:pPr>
            <w:r w:rsidRPr="00CA1768">
              <w:rPr>
                <w:sz w:val="24"/>
              </w:rPr>
              <w:t>Meeting with</w:t>
            </w:r>
            <w:r w:rsidR="004F3BBD">
              <w:rPr>
                <w:sz w:val="24"/>
              </w:rPr>
              <w:t xml:space="preserve"> </w:t>
            </w:r>
            <w:sdt>
              <w:sdtPr>
                <w:rPr>
                  <w:sz w:val="24"/>
                </w:rPr>
                <w:alias w:val="Name of Minister/ Approving Authority Chair of Public Body"/>
                <w:tag w:val="Name of Minister/ Approving Authority Chair of Public Body"/>
                <w:id w:val="1141149573"/>
                <w:placeholder>
                  <w:docPart w:val="BE1FD0E69BEC4B9286DC26C2EDF07D16"/>
                </w:placeholder>
                <w:text/>
              </w:sdtPr>
              <w:sdtEndPr/>
              <w:sdtContent>
                <w:r w:rsidR="00A0724E">
                  <w:rPr>
                    <w:sz w:val="24"/>
                  </w:rPr>
                  <w:t>Chair of the Independent Medical Expert Group</w:t>
                </w:r>
              </w:sdtContent>
            </w:sdt>
            <w:r>
              <w:rPr>
                <w:sz w:val="24"/>
              </w:rPr>
              <w:t xml:space="preserve"> </w:t>
            </w:r>
          </w:p>
        </w:tc>
        <w:sdt>
          <w:sdtPr>
            <w:rPr>
              <w:sz w:val="24"/>
            </w:rPr>
            <w:alias w:val="Meeting date (if applicable)"/>
            <w:tag w:val="Meeting date (if applicable)"/>
            <w:id w:val="514960386"/>
            <w:placeholder>
              <w:docPart w:val="632D429D08F04D17A50702CA5E88F11F"/>
            </w:placeholder>
            <w:date>
              <w:dateFormat w:val="dd MMMM yyyy"/>
              <w:lid w:val="en-GB"/>
              <w:storeMappedDataAs w:val="dateTime"/>
              <w:calendar w:val="gregorian"/>
            </w:date>
          </w:sdtPr>
          <w:sdtEndPr/>
          <w:sdtContent>
            <w:tc>
              <w:tcPr>
                <w:tcW w:w="4508" w:type="dxa"/>
              </w:tcPr>
              <w:p w14:paraId="7A0FEAF2" w14:textId="0E686BC9" w:rsidR="00E24F44" w:rsidRPr="00265A46" w:rsidRDefault="00A0724E" w:rsidP="0057798D">
                <w:pPr>
                  <w:spacing w:before="120" w:after="120"/>
                  <w:rPr>
                    <w:sz w:val="24"/>
                  </w:rPr>
                </w:pPr>
                <w:r>
                  <w:rPr>
                    <w:sz w:val="24"/>
                  </w:rPr>
                  <w:t>TBC</w:t>
                </w:r>
              </w:p>
            </w:tc>
          </w:sdtContent>
        </w:sdt>
      </w:tr>
      <w:tr w:rsidR="00E24F44" w:rsidRPr="00CA1768" w14:paraId="457A961B" w14:textId="77777777" w:rsidTr="008338E8">
        <w:tc>
          <w:tcPr>
            <w:tcW w:w="4508" w:type="dxa"/>
          </w:tcPr>
          <w:p w14:paraId="786C7D59" w14:textId="77777777" w:rsidR="00E24F44" w:rsidRPr="00CA1768" w:rsidRDefault="00E24F44" w:rsidP="0057798D">
            <w:pPr>
              <w:spacing w:before="120" w:after="120"/>
              <w:rPr>
                <w:sz w:val="24"/>
              </w:rPr>
            </w:pPr>
            <w:r w:rsidRPr="00CA1768">
              <w:rPr>
                <w:sz w:val="24"/>
              </w:rPr>
              <w:t>Start</w:t>
            </w:r>
            <w:r>
              <w:rPr>
                <w:sz w:val="24"/>
              </w:rPr>
              <w:t>/provisional</w:t>
            </w:r>
            <w:r w:rsidRPr="00CA1768">
              <w:rPr>
                <w:sz w:val="24"/>
              </w:rPr>
              <w:t xml:space="preserve"> date:</w:t>
            </w:r>
          </w:p>
        </w:tc>
        <w:sdt>
          <w:sdtPr>
            <w:rPr>
              <w:sz w:val="24"/>
            </w:rPr>
            <w:alias w:val="Start date"/>
            <w:tag w:val="Start date"/>
            <w:id w:val="463391981"/>
            <w:placeholder>
              <w:docPart w:val="E9971030FDD64CF99BA192DAF30B84DC"/>
            </w:placeholder>
            <w:date w:fullDate="2023-12-18T00:00:00Z">
              <w:dateFormat w:val="dd MMMM yyyy"/>
              <w:lid w:val="en-GB"/>
              <w:storeMappedDataAs w:val="dateTime"/>
              <w:calendar w:val="gregorian"/>
            </w:date>
          </w:sdtPr>
          <w:sdtEndPr/>
          <w:sdtContent>
            <w:tc>
              <w:tcPr>
                <w:tcW w:w="4508" w:type="dxa"/>
              </w:tcPr>
              <w:p w14:paraId="7511C334" w14:textId="75A08D3A" w:rsidR="00E24F44" w:rsidRPr="00265A46" w:rsidRDefault="00C7260B" w:rsidP="0057798D">
                <w:pPr>
                  <w:spacing w:before="120" w:after="120"/>
                  <w:rPr>
                    <w:sz w:val="24"/>
                  </w:rPr>
                </w:pPr>
                <w:r>
                  <w:rPr>
                    <w:sz w:val="24"/>
                  </w:rPr>
                  <w:t>18 December 2023</w:t>
                </w:r>
              </w:p>
            </w:tc>
          </w:sdtContent>
        </w:sdt>
      </w:tr>
    </w:tbl>
    <w:p w14:paraId="76A08DBC" w14:textId="72BE3075" w:rsidR="00E24F44" w:rsidRDefault="00E24F44" w:rsidP="0098641E">
      <w:pPr>
        <w:pStyle w:val="Heading1"/>
        <w:spacing w:before="0" w:after="0" w:line="240" w:lineRule="auto"/>
        <w:rPr>
          <w:sz w:val="24"/>
          <w:szCs w:val="24"/>
        </w:rPr>
      </w:pPr>
    </w:p>
    <w:p w14:paraId="66F22FEB" w14:textId="1AF06076" w:rsidR="00E10695" w:rsidRDefault="00E10695" w:rsidP="0098641E">
      <w:pPr>
        <w:pStyle w:val="Heading1"/>
        <w:spacing w:before="0" w:after="0" w:line="240" w:lineRule="auto"/>
      </w:pPr>
      <w:bookmarkStart w:id="1" w:name="_Toc138081007"/>
      <w:r w:rsidRPr="00BC7C29">
        <w:t>Role Description</w:t>
      </w:r>
      <w:bookmarkEnd w:id="1"/>
    </w:p>
    <w:p w14:paraId="55AEED2C" w14:textId="77777777" w:rsidR="00695B6C" w:rsidRDefault="00695B6C" w:rsidP="005E66DA">
      <w:pPr>
        <w:pStyle w:val="NoSpacing"/>
        <w:rPr>
          <w:u w:val="single"/>
        </w:rPr>
      </w:pPr>
    </w:p>
    <w:p w14:paraId="187C8BC7" w14:textId="3841D980" w:rsidR="00E10695" w:rsidRPr="00547F16" w:rsidRDefault="00E10695" w:rsidP="00547F16">
      <w:pPr>
        <w:pStyle w:val="Heading2"/>
        <w:rPr>
          <w:rFonts w:ascii="Arial" w:hAnsi="Arial" w:cs="Arial"/>
          <w:color w:val="auto"/>
          <w:sz w:val="22"/>
          <w:szCs w:val="22"/>
          <w:u w:val="single"/>
        </w:rPr>
      </w:pPr>
      <w:bookmarkStart w:id="2" w:name="_Toc138081008"/>
      <w:r w:rsidRPr="00547F16">
        <w:rPr>
          <w:rFonts w:ascii="Arial" w:hAnsi="Arial" w:cs="Arial"/>
          <w:color w:val="auto"/>
          <w:sz w:val="22"/>
          <w:szCs w:val="22"/>
          <w:u w:val="single"/>
        </w:rPr>
        <w:t>Essential Criteria</w:t>
      </w:r>
      <w:bookmarkEnd w:id="2"/>
    </w:p>
    <w:p w14:paraId="79674334" w14:textId="77777777" w:rsidR="00A0724E" w:rsidRPr="00A0724E" w:rsidRDefault="00A0724E" w:rsidP="00A0724E">
      <w:pPr>
        <w:spacing w:before="120" w:after="0" w:line="240" w:lineRule="auto"/>
        <w:ind w:right="130"/>
        <w:textAlignment w:val="baseline"/>
        <w:rPr>
          <w:rFonts w:eastAsia="Times New Roman"/>
          <w:sz w:val="24"/>
          <w:szCs w:val="24"/>
          <w:lang w:eastAsia="en-GB"/>
        </w:rPr>
      </w:pPr>
      <w:r w:rsidRPr="00A0724E">
        <w:rPr>
          <w:rFonts w:eastAsia="Times New Roman"/>
          <w:sz w:val="24"/>
          <w:szCs w:val="24"/>
          <w:lang w:eastAsia="en-GB"/>
        </w:rPr>
        <w:t xml:space="preserve">Candidates must demonstrate </w:t>
      </w:r>
      <w:r w:rsidRPr="00A0724E">
        <w:rPr>
          <w:rFonts w:eastAsia="Times New Roman"/>
          <w:sz w:val="24"/>
          <w:szCs w:val="24"/>
          <w:u w:val="single"/>
          <w:lang w:eastAsia="en-GB"/>
        </w:rPr>
        <w:t>all</w:t>
      </w:r>
      <w:r w:rsidRPr="00A0724E">
        <w:rPr>
          <w:rFonts w:eastAsia="Times New Roman"/>
          <w:sz w:val="24"/>
          <w:szCs w:val="24"/>
          <w:lang w:eastAsia="en-GB"/>
        </w:rPr>
        <w:t xml:space="preserve"> the following essential criteria: </w:t>
      </w:r>
    </w:p>
    <w:p w14:paraId="098A2D43" w14:textId="77777777" w:rsidR="00A0724E" w:rsidRPr="00A0724E" w:rsidRDefault="00A0724E" w:rsidP="00A0724E">
      <w:pPr>
        <w:spacing w:before="120" w:after="0" w:line="240" w:lineRule="auto"/>
        <w:ind w:right="130"/>
        <w:textAlignment w:val="baseline"/>
        <w:rPr>
          <w:rFonts w:eastAsia="Times New Roman"/>
          <w:color w:val="FF0000"/>
          <w:sz w:val="24"/>
          <w:szCs w:val="24"/>
          <w:lang w:eastAsia="en-GB"/>
        </w:rPr>
      </w:pPr>
    </w:p>
    <w:p w14:paraId="14F71120" w14:textId="391DBE38" w:rsidR="00A0724E" w:rsidRPr="00A0724E" w:rsidRDefault="00A0724E" w:rsidP="00A0724E">
      <w:pPr>
        <w:pStyle w:val="ListParagraph"/>
        <w:numPr>
          <w:ilvl w:val="0"/>
          <w:numId w:val="41"/>
        </w:numPr>
        <w:shd w:val="clear" w:color="auto" w:fill="FFFFFF"/>
        <w:spacing w:after="75"/>
        <w:rPr>
          <w:rFonts w:eastAsia="Calibri"/>
          <w:color w:val="0B0C0C"/>
          <w:sz w:val="24"/>
          <w:szCs w:val="24"/>
        </w:rPr>
      </w:pPr>
      <w:r w:rsidRPr="00A0724E">
        <w:rPr>
          <w:rFonts w:eastAsia="Calibri"/>
          <w:color w:val="0B0C0C"/>
          <w:sz w:val="24"/>
          <w:szCs w:val="24"/>
        </w:rPr>
        <w:t>be a</w:t>
      </w:r>
      <w:r w:rsidR="00CF5211">
        <w:rPr>
          <w:rFonts w:eastAsia="Calibri"/>
          <w:color w:val="0B0C0C"/>
          <w:sz w:val="24"/>
          <w:szCs w:val="24"/>
        </w:rPr>
        <w:t>n</w:t>
      </w:r>
      <w:r w:rsidRPr="00A0724E">
        <w:rPr>
          <w:rFonts w:eastAsia="Calibri"/>
          <w:color w:val="0B0C0C"/>
          <w:sz w:val="24"/>
          <w:szCs w:val="24"/>
        </w:rPr>
        <w:t xml:space="preserve"> </w:t>
      </w:r>
      <w:r w:rsidR="00CF5211">
        <w:rPr>
          <w:rFonts w:eastAsia="Calibri"/>
          <w:color w:val="0B0C0C"/>
          <w:sz w:val="24"/>
          <w:szCs w:val="24"/>
        </w:rPr>
        <w:t xml:space="preserve">appropriately qualified epidemiologist of established standing working in the field of medical epidemiology, </w:t>
      </w:r>
      <w:r w:rsidRPr="00A0724E">
        <w:rPr>
          <w:rFonts w:eastAsia="Calibri"/>
          <w:color w:val="0B0C0C"/>
          <w:sz w:val="24"/>
          <w:szCs w:val="24"/>
        </w:rPr>
        <w:t xml:space="preserve">and be independent of the MOD, having not previously worked either in the Department or been a member of the Armed </w:t>
      </w:r>
      <w:proofErr w:type="gramStart"/>
      <w:r w:rsidRPr="00A0724E">
        <w:rPr>
          <w:rFonts w:eastAsia="Calibri"/>
          <w:color w:val="0B0C0C"/>
          <w:sz w:val="24"/>
          <w:szCs w:val="24"/>
        </w:rPr>
        <w:t>Forces;</w:t>
      </w:r>
      <w:proofErr w:type="gramEnd"/>
    </w:p>
    <w:p w14:paraId="6558AB6D" w14:textId="77777777" w:rsidR="00A0724E" w:rsidRPr="00A0724E" w:rsidRDefault="00A0724E" w:rsidP="00A0724E">
      <w:pPr>
        <w:pStyle w:val="ListParagraph"/>
        <w:numPr>
          <w:ilvl w:val="0"/>
          <w:numId w:val="41"/>
        </w:numPr>
        <w:shd w:val="clear" w:color="auto" w:fill="FFFFFF"/>
        <w:spacing w:after="75"/>
        <w:rPr>
          <w:rFonts w:eastAsia="Calibri"/>
          <w:color w:val="0B0C0C"/>
          <w:sz w:val="24"/>
          <w:szCs w:val="24"/>
        </w:rPr>
      </w:pPr>
      <w:r w:rsidRPr="00A0724E">
        <w:rPr>
          <w:rFonts w:eastAsia="Calibri"/>
          <w:color w:val="0B0C0C"/>
          <w:sz w:val="24"/>
          <w:szCs w:val="24"/>
        </w:rPr>
        <w:t xml:space="preserve">have the ability to apply intellectual rigour to the medical and scientific aspects of the Armed Forces Compensation Scheme (AFCS) and related </w:t>
      </w:r>
      <w:proofErr w:type="gramStart"/>
      <w:r w:rsidRPr="00A0724E">
        <w:rPr>
          <w:rFonts w:eastAsia="Calibri"/>
          <w:color w:val="0B0C0C"/>
          <w:sz w:val="24"/>
          <w:szCs w:val="24"/>
        </w:rPr>
        <w:t>matters;</w:t>
      </w:r>
      <w:proofErr w:type="gramEnd"/>
      <w:r w:rsidRPr="00A0724E">
        <w:rPr>
          <w:rFonts w:eastAsia="Calibri"/>
          <w:color w:val="0B0C0C"/>
          <w:sz w:val="24"/>
          <w:szCs w:val="24"/>
        </w:rPr>
        <w:t xml:space="preserve"> </w:t>
      </w:r>
    </w:p>
    <w:p w14:paraId="15B55449" w14:textId="77777777" w:rsidR="00A0724E" w:rsidRPr="00A0724E" w:rsidRDefault="00A0724E" w:rsidP="00A0724E">
      <w:pPr>
        <w:pStyle w:val="ListParagraph"/>
        <w:numPr>
          <w:ilvl w:val="0"/>
          <w:numId w:val="41"/>
        </w:numPr>
        <w:shd w:val="clear" w:color="auto" w:fill="FFFFFF"/>
        <w:spacing w:after="75"/>
        <w:rPr>
          <w:rFonts w:eastAsia="Calibri"/>
          <w:color w:val="0B0C0C"/>
          <w:sz w:val="24"/>
          <w:szCs w:val="24"/>
        </w:rPr>
      </w:pPr>
      <w:r w:rsidRPr="00A0724E">
        <w:rPr>
          <w:rFonts w:eastAsia="Calibri"/>
          <w:color w:val="0B0C0C"/>
          <w:sz w:val="24"/>
          <w:szCs w:val="24"/>
        </w:rPr>
        <w:t xml:space="preserve">have experience of working collaboratively on high level committees or at board </w:t>
      </w:r>
      <w:proofErr w:type="gramStart"/>
      <w:r w:rsidRPr="00A0724E">
        <w:rPr>
          <w:rFonts w:eastAsia="Calibri"/>
          <w:color w:val="0B0C0C"/>
          <w:sz w:val="24"/>
          <w:szCs w:val="24"/>
        </w:rPr>
        <w:t>level;</w:t>
      </w:r>
      <w:proofErr w:type="gramEnd"/>
    </w:p>
    <w:p w14:paraId="686F2645" w14:textId="77777777" w:rsidR="00A0724E" w:rsidRPr="00A0724E" w:rsidRDefault="00A0724E" w:rsidP="00A0724E">
      <w:pPr>
        <w:pStyle w:val="ListParagraph"/>
        <w:numPr>
          <w:ilvl w:val="0"/>
          <w:numId w:val="41"/>
        </w:numPr>
        <w:shd w:val="clear" w:color="auto" w:fill="FFFFFF"/>
        <w:spacing w:after="75"/>
        <w:rPr>
          <w:rFonts w:eastAsia="Calibri"/>
          <w:sz w:val="24"/>
          <w:szCs w:val="24"/>
        </w:rPr>
      </w:pPr>
      <w:r w:rsidRPr="00A0724E">
        <w:rPr>
          <w:rFonts w:eastAsia="Calibri"/>
          <w:sz w:val="24"/>
          <w:szCs w:val="24"/>
        </w:rPr>
        <w:t xml:space="preserve">have the ability to take forward investigative work and the capacity to ensure that all issues are seen through to their </w:t>
      </w:r>
      <w:proofErr w:type="gramStart"/>
      <w:r w:rsidRPr="00A0724E">
        <w:rPr>
          <w:rFonts w:eastAsia="Calibri"/>
          <w:sz w:val="24"/>
          <w:szCs w:val="24"/>
        </w:rPr>
        <w:t>conclusion;</w:t>
      </w:r>
      <w:proofErr w:type="gramEnd"/>
    </w:p>
    <w:p w14:paraId="0B1C1649" w14:textId="77777777" w:rsidR="00A0724E" w:rsidRPr="00A0724E" w:rsidRDefault="00A0724E" w:rsidP="00A0724E">
      <w:pPr>
        <w:pStyle w:val="ListParagraph"/>
        <w:numPr>
          <w:ilvl w:val="0"/>
          <w:numId w:val="41"/>
        </w:numPr>
        <w:shd w:val="clear" w:color="auto" w:fill="FFFFFF"/>
        <w:spacing w:after="75"/>
        <w:rPr>
          <w:rFonts w:eastAsia="Calibri"/>
          <w:sz w:val="24"/>
          <w:szCs w:val="24"/>
        </w:rPr>
      </w:pPr>
      <w:r w:rsidRPr="00A0724E">
        <w:rPr>
          <w:rFonts w:eastAsia="Calibri"/>
          <w:sz w:val="24"/>
          <w:szCs w:val="24"/>
        </w:rPr>
        <w:t xml:space="preserve">have the ability to work flexibly and engage constructively with IMEG members and </w:t>
      </w:r>
      <w:proofErr w:type="gramStart"/>
      <w:r w:rsidRPr="00A0724E">
        <w:rPr>
          <w:rFonts w:eastAsia="Calibri"/>
          <w:sz w:val="24"/>
          <w:szCs w:val="24"/>
        </w:rPr>
        <w:t>stakeholders;</w:t>
      </w:r>
      <w:proofErr w:type="gramEnd"/>
    </w:p>
    <w:p w14:paraId="4F8FB39A" w14:textId="77777777" w:rsidR="00A0724E" w:rsidRPr="00A0724E" w:rsidRDefault="00A0724E" w:rsidP="00A0724E">
      <w:pPr>
        <w:pStyle w:val="ListParagraph"/>
        <w:numPr>
          <w:ilvl w:val="0"/>
          <w:numId w:val="41"/>
        </w:numPr>
        <w:shd w:val="clear" w:color="auto" w:fill="FFFFFF"/>
        <w:spacing w:after="75"/>
        <w:rPr>
          <w:rFonts w:eastAsia="Calibri"/>
          <w:color w:val="0B0C0C"/>
          <w:sz w:val="24"/>
          <w:szCs w:val="24"/>
        </w:rPr>
      </w:pPr>
      <w:r w:rsidRPr="00A0724E">
        <w:rPr>
          <w:rFonts w:eastAsia="Calibri"/>
          <w:color w:val="0B0C0C"/>
          <w:sz w:val="24"/>
          <w:szCs w:val="24"/>
        </w:rPr>
        <w:t>have excellent written and oral communication skills and contribute as a team-worker.</w:t>
      </w:r>
    </w:p>
    <w:p w14:paraId="419AF9F5" w14:textId="77777777" w:rsidR="0057798D" w:rsidRDefault="0057798D" w:rsidP="005E66DA">
      <w:pPr>
        <w:pStyle w:val="NoSpacing"/>
      </w:pPr>
    </w:p>
    <w:p w14:paraId="54A3DAC6" w14:textId="00210C56" w:rsidR="00E10695" w:rsidRDefault="00E10695" w:rsidP="00547F16">
      <w:pPr>
        <w:pStyle w:val="Heading2"/>
        <w:rPr>
          <w:rFonts w:ascii="Arial" w:hAnsi="Arial" w:cs="Arial"/>
          <w:color w:val="auto"/>
          <w:sz w:val="24"/>
          <w:szCs w:val="24"/>
          <w:u w:val="single"/>
        </w:rPr>
      </w:pPr>
      <w:bookmarkStart w:id="3" w:name="_Toc138081009"/>
      <w:r w:rsidRPr="00435CFB">
        <w:rPr>
          <w:rFonts w:ascii="Arial" w:hAnsi="Arial" w:cs="Arial"/>
          <w:color w:val="auto"/>
          <w:sz w:val="24"/>
          <w:szCs w:val="24"/>
          <w:u w:val="single"/>
        </w:rPr>
        <w:t>Desirable Criteria</w:t>
      </w:r>
      <w:bookmarkEnd w:id="3"/>
      <w:r w:rsidR="00242959" w:rsidRPr="00435CFB">
        <w:rPr>
          <w:rFonts w:ascii="Arial" w:hAnsi="Arial" w:cs="Arial"/>
          <w:color w:val="auto"/>
          <w:sz w:val="24"/>
          <w:szCs w:val="24"/>
          <w:u w:val="single"/>
        </w:rPr>
        <w:t xml:space="preserve"> </w:t>
      </w:r>
    </w:p>
    <w:p w14:paraId="0EE2E948" w14:textId="77777777" w:rsidR="00435CFB" w:rsidRPr="00435CFB" w:rsidRDefault="00435CFB" w:rsidP="00435CFB"/>
    <w:sdt>
      <w:sdtPr>
        <w:rPr>
          <w:rFonts w:eastAsia="Calibri"/>
          <w:color w:val="0B0C0C"/>
          <w:sz w:val="24"/>
          <w:szCs w:val="24"/>
        </w:rPr>
        <w:alias w:val="Desirable Criteria"/>
        <w:tag w:val="Desirable Criteria"/>
        <w:id w:val="1827391880"/>
        <w:placeholder>
          <w:docPart w:val="415C8D1B0323404385ABCACEE1CB1D8E"/>
        </w:placeholder>
        <w:text w:multiLine="1"/>
      </w:sdtPr>
      <w:sdtEndPr/>
      <w:sdtContent>
        <w:p w14:paraId="5B887706" w14:textId="1653ECAA" w:rsidR="00E10695" w:rsidRPr="00491628" w:rsidRDefault="00A0724E" w:rsidP="00A0724E">
          <w:pPr>
            <w:pStyle w:val="NoSpacing"/>
            <w:numPr>
              <w:ilvl w:val="0"/>
              <w:numId w:val="43"/>
            </w:numPr>
          </w:pPr>
          <w:r w:rsidRPr="00A0724E">
            <w:rPr>
              <w:rFonts w:eastAsia="Calibri"/>
              <w:color w:val="0B0C0C"/>
              <w:sz w:val="24"/>
              <w:szCs w:val="24"/>
            </w:rPr>
            <w:t xml:space="preserve">have an interest in occupational medicine, disability analysis and personal injury compensation; </w:t>
          </w:r>
          <w:r>
            <w:rPr>
              <w:rFonts w:eastAsia="Calibri"/>
              <w:color w:val="0B0C0C"/>
              <w:sz w:val="24"/>
              <w:szCs w:val="24"/>
            </w:rPr>
            <w:br/>
          </w:r>
          <w:r>
            <w:rPr>
              <w:rFonts w:eastAsia="Calibri"/>
              <w:color w:val="0B0C0C"/>
              <w:sz w:val="24"/>
              <w:szCs w:val="24"/>
            </w:rPr>
            <w:br/>
          </w:r>
          <w:proofErr w:type="gramStart"/>
          <w:r w:rsidRPr="00A0724E">
            <w:rPr>
              <w:rFonts w:eastAsia="Calibri"/>
              <w:color w:val="0B0C0C"/>
              <w:sz w:val="24"/>
              <w:szCs w:val="24"/>
            </w:rPr>
            <w:t>have an understanding of</w:t>
          </w:r>
          <w:proofErr w:type="gramEnd"/>
          <w:r w:rsidRPr="00A0724E">
            <w:rPr>
              <w:rFonts w:eastAsia="Calibri"/>
              <w:color w:val="0B0C0C"/>
              <w:sz w:val="24"/>
              <w:szCs w:val="24"/>
            </w:rPr>
            <w:t xml:space="preserve"> how the Armed Forces Compensation Scheme (AFCS) operates.</w:t>
          </w:r>
        </w:p>
      </w:sdtContent>
    </w:sdt>
    <w:p w14:paraId="0A282B9F" w14:textId="6AAD12CF" w:rsidR="0057798D" w:rsidRDefault="0057798D" w:rsidP="005E66DA">
      <w:pPr>
        <w:pStyle w:val="NoSpacing"/>
      </w:pPr>
    </w:p>
    <w:p w14:paraId="2C96CFD2" w14:textId="77777777" w:rsidR="00435CFB" w:rsidRDefault="00435CFB" w:rsidP="00F97A58"/>
    <w:p w14:paraId="4307814F" w14:textId="3176909E" w:rsidR="00435CFB" w:rsidRPr="00F97A58" w:rsidRDefault="00435CFB" w:rsidP="00F97A58">
      <w:r>
        <w:lastRenderedPageBreak/>
        <w:t>Chair of Independent Medical Expert Group (IMEG) message to candidate</w:t>
      </w:r>
    </w:p>
    <w:sdt>
      <w:sdtPr>
        <w:alias w:val="Introduction from the Chair of the Public Body"/>
        <w:tag w:val="Introduction from the Chair of the Public Body"/>
        <w:id w:val="1778361297"/>
        <w:placeholder>
          <w:docPart w:val="69E1F0FF04114EC4AFE6D6B47E2E0432"/>
        </w:placeholder>
        <w:text w:multiLine="1"/>
      </w:sdtPr>
      <w:sdtEndPr/>
      <w:sdtContent>
        <w:p w14:paraId="55112DFE" w14:textId="34817989" w:rsidR="00E10695" w:rsidRPr="00491628" w:rsidRDefault="00F97A58" w:rsidP="00F97A58">
          <w:pPr>
            <w:pStyle w:val="NoSpacing"/>
          </w:pPr>
          <w:r w:rsidRPr="00F97A58">
            <w:t>As Chair of the Independent Medical Expert Group (IMEG), I would like to thank you for your interest in this appointment. Prior to becoming Chair, I was an expert medical member for several years and can vouch that the work of IMEG is challenging, interesting and worthwhile. The provision of independent expert medical and scientific advice and recommendations to Minister Defence People and Veterans on the Armed Forces Compensation Scheme helps ensure that Scheme policy is sound and individual decisions fair, consistent and equitable. The Group works well together and is supported by the Secretariat drawn from MOD Armed Forces People Support, Compensation and Insurance Policy team.</w:t>
          </w:r>
          <w:r>
            <w:br/>
          </w:r>
          <w:r w:rsidRPr="00F97A58">
            <w:t xml:space="preserve">The armed forces are a young, fit, predominantly male population. The </w:t>
          </w:r>
          <w:proofErr w:type="gramStart"/>
          <w:r w:rsidRPr="00F97A58">
            <w:t>most commonly claimed</w:t>
          </w:r>
          <w:proofErr w:type="gramEnd"/>
          <w:r w:rsidRPr="00F97A58">
            <w:t xml:space="preserve"> disorders are traumatic physical injuries, including combat-related, overuse musculoskeletal conditions, and mental health disorders.</w:t>
          </w:r>
        </w:p>
      </w:sdtContent>
    </w:sdt>
    <w:p w14:paraId="02B2DC44" w14:textId="77777777" w:rsidR="0057798D" w:rsidRDefault="0057798D" w:rsidP="005E66DA">
      <w:pPr>
        <w:pStyle w:val="NoSpacing"/>
      </w:pPr>
    </w:p>
    <w:p w14:paraId="4EB15D18" w14:textId="22B8BBCD" w:rsidR="00E10695" w:rsidRPr="005E66DA" w:rsidRDefault="00E10695" w:rsidP="005E66DA">
      <w:pPr>
        <w:pStyle w:val="NoSpacing"/>
        <w:rPr>
          <w:u w:val="single"/>
        </w:rPr>
      </w:pPr>
      <w:r w:rsidRPr="005E66DA">
        <w:rPr>
          <w:u w:val="single"/>
        </w:rPr>
        <w:t>Role Description</w:t>
      </w:r>
    </w:p>
    <w:sdt>
      <w:sdtPr>
        <w:rPr>
          <w:rFonts w:eastAsia="Calibri"/>
          <w:sz w:val="24"/>
          <w:szCs w:val="24"/>
        </w:rPr>
        <w:alias w:val="Role Description"/>
        <w:tag w:val="Role Description"/>
        <w:id w:val="1038155728"/>
        <w:placeholder>
          <w:docPart w:val="4C992B1CF90146349D570BD0A9A0205B"/>
        </w:placeholder>
        <w:text w:multiLine="1"/>
      </w:sdtPr>
      <w:sdtEndPr/>
      <w:sdtContent>
        <w:p w14:paraId="054D333F" w14:textId="45172F21" w:rsidR="00E10695" w:rsidRPr="00491628" w:rsidRDefault="00F97A58" w:rsidP="00F97A58">
          <w:pPr>
            <w:pStyle w:val="NoSpacing"/>
          </w:pPr>
          <w:r w:rsidRPr="00F97A58">
            <w:rPr>
              <w:rFonts w:eastAsia="Calibri"/>
              <w:sz w:val="24"/>
              <w:szCs w:val="24"/>
            </w:rPr>
            <w:t xml:space="preserve">We are looking to appoint a medical member in the specialty of epidemiology. The overall role and responsibilities of a member </w:t>
          </w:r>
          <w:r w:rsidR="005803EC">
            <w:rPr>
              <w:rFonts w:eastAsia="Calibri"/>
              <w:sz w:val="24"/>
              <w:szCs w:val="24"/>
            </w:rPr>
            <w:t>are</w:t>
          </w:r>
          <w:r w:rsidRPr="00F97A58">
            <w:rPr>
              <w:rFonts w:eastAsia="Calibri"/>
              <w:sz w:val="24"/>
              <w:szCs w:val="24"/>
            </w:rPr>
            <w:t xml:space="preserve"> to:</w:t>
          </w:r>
          <w:r>
            <w:rPr>
              <w:rFonts w:eastAsia="Calibri"/>
              <w:sz w:val="24"/>
              <w:szCs w:val="24"/>
            </w:rPr>
            <w:br/>
          </w:r>
          <w:r w:rsidRPr="00F97A58">
            <w:rPr>
              <w:rFonts w:eastAsia="Calibri"/>
              <w:sz w:val="24"/>
              <w:szCs w:val="24"/>
            </w:rPr>
            <w:t>•</w:t>
          </w:r>
          <w:r w:rsidRPr="00F97A58">
            <w:rPr>
              <w:rFonts w:eastAsia="Calibri"/>
              <w:sz w:val="24"/>
              <w:szCs w:val="24"/>
            </w:rPr>
            <w:tab/>
            <w:t xml:space="preserve">engage fully in collective consideration of topics raised for investigation, taking account of the full range of the evidence based on science and medicine, including any guidance issued by the sponsor department or the responsible minister.  </w:t>
          </w:r>
          <w:r>
            <w:rPr>
              <w:rFonts w:eastAsia="Calibri"/>
              <w:sz w:val="24"/>
              <w:szCs w:val="24"/>
            </w:rPr>
            <w:br/>
          </w:r>
          <w:r w:rsidRPr="00F97A58">
            <w:rPr>
              <w:rFonts w:eastAsia="Calibri"/>
              <w:sz w:val="24"/>
              <w:szCs w:val="24"/>
            </w:rPr>
            <w:t>•</w:t>
          </w:r>
          <w:r w:rsidRPr="00F97A58">
            <w:rPr>
              <w:rFonts w:eastAsia="Calibri"/>
              <w:sz w:val="24"/>
              <w:szCs w:val="24"/>
            </w:rPr>
            <w:tab/>
            <w:t xml:space="preserve">ensure that the code of Practice on Access to Government Information is adhered to. </w:t>
          </w:r>
          <w:r>
            <w:rPr>
              <w:rFonts w:eastAsia="Calibri"/>
              <w:sz w:val="24"/>
              <w:szCs w:val="24"/>
            </w:rPr>
            <w:br/>
          </w:r>
          <w:r w:rsidRPr="00F97A58">
            <w:rPr>
              <w:rFonts w:eastAsia="Calibri"/>
              <w:sz w:val="24"/>
              <w:szCs w:val="24"/>
            </w:rPr>
            <w:t>•</w:t>
          </w:r>
          <w:r w:rsidRPr="00F97A58">
            <w:rPr>
              <w:rFonts w:eastAsia="Calibri"/>
              <w:sz w:val="24"/>
              <w:szCs w:val="24"/>
            </w:rPr>
            <w:tab/>
            <w:t xml:space="preserve">ensure that the Group does not exceed its powers or functions. </w:t>
          </w:r>
          <w:r>
            <w:rPr>
              <w:rFonts w:eastAsia="Calibri"/>
              <w:sz w:val="24"/>
              <w:szCs w:val="24"/>
            </w:rPr>
            <w:br/>
          </w:r>
          <w:r w:rsidRPr="00F97A58">
            <w:rPr>
              <w:rFonts w:eastAsia="Calibri"/>
              <w:sz w:val="24"/>
              <w:szCs w:val="24"/>
            </w:rPr>
            <w:t>•</w:t>
          </w:r>
          <w:r w:rsidRPr="00F97A58">
            <w:rPr>
              <w:rFonts w:eastAsia="Calibri"/>
              <w:sz w:val="24"/>
              <w:szCs w:val="24"/>
            </w:rPr>
            <w:tab/>
            <w:t xml:space="preserve">understand that communications between the Group and the Min (DPV) will generally be through the Chair, except where the Group has agreed that an individual member should act on its behalf. Nevertheless, any Group member has the right of access to Min (DPV) on any matter which </w:t>
          </w:r>
          <w:proofErr w:type="gramStart"/>
          <w:r w:rsidRPr="00F97A58">
            <w:rPr>
              <w:rFonts w:eastAsia="Calibri"/>
              <w:sz w:val="24"/>
              <w:szCs w:val="24"/>
            </w:rPr>
            <w:t>he or she believes</w:t>
          </w:r>
          <w:proofErr w:type="gramEnd"/>
          <w:r w:rsidRPr="00F97A58">
            <w:rPr>
              <w:rFonts w:eastAsia="Calibri"/>
              <w:sz w:val="24"/>
              <w:szCs w:val="24"/>
            </w:rPr>
            <w:t xml:space="preserve"> raises important issues relating to his or her duties as a Group member. In such cases the agreement of the rest of the Group should normally be sought.</w:t>
          </w:r>
          <w:r>
            <w:rPr>
              <w:rFonts w:eastAsia="Calibri"/>
              <w:sz w:val="24"/>
              <w:szCs w:val="24"/>
            </w:rPr>
            <w:br/>
          </w:r>
          <w:r>
            <w:rPr>
              <w:rFonts w:eastAsia="Calibri"/>
              <w:sz w:val="24"/>
              <w:szCs w:val="24"/>
            </w:rPr>
            <w:br/>
          </w:r>
          <w:r w:rsidRPr="00F97A58">
            <w:rPr>
              <w:rFonts w:eastAsia="Calibri"/>
              <w:sz w:val="24"/>
              <w:szCs w:val="24"/>
            </w:rPr>
            <w:t>The successful candidate must abide by the Seven Principles of Public Life (Annex A) and the Code of Conduct for Board Members.</w:t>
          </w:r>
        </w:p>
      </w:sdtContent>
    </w:sdt>
    <w:p w14:paraId="26B47DA5" w14:textId="77777777" w:rsidR="0057798D" w:rsidRDefault="0057798D" w:rsidP="005E66DA">
      <w:pPr>
        <w:pStyle w:val="NoSpacing"/>
      </w:pPr>
    </w:p>
    <w:p w14:paraId="7DB39CF9" w14:textId="18238BBD" w:rsidR="00E10695" w:rsidRPr="00435CFB" w:rsidRDefault="00E10695" w:rsidP="005E66DA">
      <w:pPr>
        <w:pStyle w:val="NoSpacing"/>
        <w:rPr>
          <w:sz w:val="24"/>
          <w:szCs w:val="24"/>
          <w:u w:val="single"/>
        </w:rPr>
      </w:pPr>
      <w:r w:rsidRPr="00435CFB">
        <w:rPr>
          <w:sz w:val="24"/>
          <w:szCs w:val="24"/>
          <w:u w:val="single"/>
        </w:rPr>
        <w:t>Body Description</w:t>
      </w:r>
    </w:p>
    <w:p w14:paraId="65775CB1" w14:textId="0A8B2F44" w:rsidR="002D1481" w:rsidRPr="00CF6EE3" w:rsidRDefault="00327318" w:rsidP="00CF6EE3">
      <w:pPr>
        <w:pStyle w:val="NoSpacing"/>
        <w:rPr>
          <w:sz w:val="24"/>
          <w:szCs w:val="24"/>
        </w:rPr>
      </w:pPr>
      <w:sdt>
        <w:sdtPr>
          <w:rPr>
            <w:sz w:val="24"/>
            <w:szCs w:val="24"/>
          </w:rPr>
          <w:alias w:val="Body Description"/>
          <w:tag w:val="Body Description"/>
          <w:id w:val="777686735"/>
          <w:placeholder>
            <w:docPart w:val="7B763CA83BCC42499CC1A358669D5498"/>
          </w:placeholder>
          <w:text w:multiLine="1"/>
        </w:sdtPr>
        <w:sdtEndPr/>
        <w:sdtContent>
          <w:del w:id="4" w:author="John William Scadding" w:date="2023-06-21T11:34:00Z">
            <w:r w:rsidR="00B0073B" w:rsidRPr="0084389A" w:rsidDel="00B0073B">
              <w:rPr>
                <w:sz w:val="24"/>
                <w:szCs w:val="24"/>
              </w:rPr>
              <w:br/>
            </w:r>
          </w:del>
          <w:ins w:id="5" w:author="John William Scadding" w:date="2023-06-21T11:34:00Z">
            <w:r w:rsidR="00B0073B" w:rsidRPr="0084389A">
              <w:rPr>
                <w:sz w:val="24"/>
                <w:szCs w:val="24"/>
              </w:rPr>
              <w:t xml:space="preserve">The Role of the Independent Medical Expert Group </w:t>
            </w:r>
            <w:r w:rsidR="00B0073B" w:rsidRPr="0084389A">
              <w:rPr>
                <w:sz w:val="24"/>
                <w:szCs w:val="24"/>
              </w:rPr>
              <w:br/>
            </w:r>
            <w:r w:rsidR="00B0073B" w:rsidRPr="0084389A">
              <w:rPr>
                <w:sz w:val="24"/>
                <w:szCs w:val="24"/>
              </w:rPr>
              <w:br/>
              <w:t>The Ministry of Defence (MOD) is the sponsoring Department. Min (DPV) will task IMEG, receive its reports and prepare the government’s response, and will make the final decision on appointments. Min (DPV) and the Chair will meet at least once per year. Officials from the relevant policy area will provide Secretariat support.</w:t>
            </w:r>
            <w:r w:rsidR="00B0073B" w:rsidRPr="0084389A">
              <w:rPr>
                <w:sz w:val="24"/>
                <w:szCs w:val="24"/>
              </w:rPr>
              <w:br/>
              <w:t xml:space="preserve">IMEG’s role is to advise Min (DPV) on medical and scientific aspects of the Armed Forces Compensation Scheme (AFCS) and related matters. Min (DPV) will task the Chair directly with issues on which advice is requested. Issues raised in writing by any source, including members of the public and the Service and Ex-Service communities will be noted by the Secretariat and discussed with the Chair and Min (DPV) in developing the forward work programme. </w:t>
            </w:r>
            <w:r w:rsidR="00B0073B" w:rsidRPr="0084389A">
              <w:rPr>
                <w:sz w:val="24"/>
                <w:szCs w:val="24"/>
              </w:rPr>
              <w:br/>
              <w:t xml:space="preserve">IMEG will investigate the issues on which advice is requested, reach conclusions, and make recommendations based on evidence. This evidence will comprise independent, published, peer-reviewed scientific and medical literature. In addition, IMEG will consult other experts and invite interested parties to submit relevant research. IMEG will not commission research. </w:t>
            </w:r>
            <w:r w:rsidR="00B0073B" w:rsidRPr="0084389A">
              <w:rPr>
                <w:sz w:val="24"/>
                <w:szCs w:val="24"/>
              </w:rPr>
              <w:br/>
            </w:r>
            <w:r w:rsidR="00B0073B" w:rsidRPr="0084389A">
              <w:rPr>
                <w:sz w:val="24"/>
                <w:szCs w:val="24"/>
              </w:rPr>
              <w:lastRenderedPageBreak/>
              <w:t xml:space="preserve">IMEG will meet at least four times per year. In addition, the Chair and Secretariat will consider whether to hold one public meeting per year to explain IMEG’s work. Additional meetings of the whole Group may be held, depending on business need, and might take the form of a formal meeting, visit or consultation. In addition, business will be conducted via correspondence and smaller bilateral expert meetings. Some meetings may be conducted virtually via video or telephone-conferencing. </w:t>
            </w:r>
            <w:r w:rsidR="00B0073B" w:rsidRPr="0084389A">
              <w:rPr>
                <w:sz w:val="24"/>
                <w:szCs w:val="24"/>
              </w:rPr>
              <w:br/>
              <w:t xml:space="preserve">The IMEG Chair will be a member of the statutorily established Central Advisory Committee on Compensation (CAC), that advises Min (DPV). The Chair will present the advice of the Group to Min (DPV) as a member of the CAC. </w:t>
            </w:r>
            <w:r w:rsidR="00B0073B" w:rsidRPr="0084389A">
              <w:rPr>
                <w:sz w:val="24"/>
                <w:szCs w:val="24"/>
              </w:rPr>
              <w:br/>
              <w:t xml:space="preserve">IMEG’s advice, in the form of reports, and the Government’s decisions in relation to them, will be published on the IMEG page of the gov.uk website. </w:t>
            </w:r>
            <w:r w:rsidR="00B0073B" w:rsidRPr="0084389A">
              <w:rPr>
                <w:sz w:val="24"/>
                <w:szCs w:val="24"/>
              </w:rPr>
              <w:br/>
              <w:t xml:space="preserve">In accordance with Cabinet Office guidance on NDPBs, MOD will carry out formal reviews of IMEG. </w:t>
            </w:r>
            <w:r w:rsidR="00B0073B" w:rsidRPr="0084389A">
              <w:rPr>
                <w:sz w:val="24"/>
                <w:szCs w:val="24"/>
              </w:rPr>
              <w:br/>
            </w:r>
            <w:r w:rsidR="00B0073B" w:rsidRPr="0084389A">
              <w:rPr>
                <w:sz w:val="24"/>
                <w:szCs w:val="24"/>
              </w:rPr>
              <w:br/>
              <w:t>Board Composition</w:t>
            </w:r>
            <w:r w:rsidR="00B0073B" w:rsidRPr="0084389A">
              <w:rPr>
                <w:sz w:val="24"/>
                <w:szCs w:val="24"/>
              </w:rPr>
              <w:br/>
            </w:r>
            <w:r w:rsidR="00B0073B" w:rsidRPr="0084389A">
              <w:rPr>
                <w:sz w:val="24"/>
                <w:szCs w:val="24"/>
              </w:rPr>
              <w:br/>
              <w:t xml:space="preserve">IMEG will comprise: </w:t>
            </w:r>
            <w:r w:rsidR="00B0073B" w:rsidRPr="0084389A">
              <w:rPr>
                <w:sz w:val="24"/>
                <w:szCs w:val="24"/>
              </w:rPr>
              <w:br/>
              <w:t>•</w:t>
            </w:r>
            <w:r w:rsidR="00B0073B" w:rsidRPr="0084389A">
              <w:rPr>
                <w:sz w:val="24"/>
                <w:szCs w:val="24"/>
              </w:rPr>
              <w:tab/>
              <w:t xml:space="preserve">A Chair who is medically qualified and completely independent of the Ministry of Defence, having not previously worked either in the Department or been a member of the Armed Forces; </w:t>
            </w:r>
            <w:r w:rsidR="00B0073B" w:rsidRPr="0084389A">
              <w:rPr>
                <w:sz w:val="24"/>
                <w:szCs w:val="24"/>
              </w:rPr>
              <w:br/>
              <w:t>•</w:t>
            </w:r>
            <w:r w:rsidR="00B0073B" w:rsidRPr="0084389A">
              <w:rPr>
                <w:sz w:val="24"/>
                <w:szCs w:val="24"/>
              </w:rPr>
              <w:tab/>
              <w:t>Seven members who are on the Medical Register and are senior medical consultants drawn from relevant specialties, including trauma/orthopaedics, neurology, audio vestibular/audiological medicine, occupational medicine, psychiatry, respiratory medicine, or rehabilitation</w:t>
            </w:r>
          </w:ins>
          <w:ins w:id="6" w:author="John William Scadding" w:date="2023-06-21T11:36:00Z">
            <w:r w:rsidR="00B0073B" w:rsidRPr="0084389A">
              <w:rPr>
                <w:sz w:val="24"/>
                <w:szCs w:val="24"/>
              </w:rPr>
              <w:t>.</w:t>
            </w:r>
          </w:ins>
          <w:ins w:id="7" w:author="John William Scadding" w:date="2023-06-21T11:37:00Z">
            <w:r w:rsidR="00B0073B" w:rsidRPr="0084389A">
              <w:rPr>
                <w:sz w:val="24"/>
                <w:szCs w:val="24"/>
              </w:rPr>
              <w:t xml:space="preserve"> </w:t>
            </w:r>
          </w:ins>
          <w:ins w:id="8" w:author="John William Scadding" w:date="2023-06-21T11:38:00Z">
            <w:r w:rsidR="00B0073B" w:rsidRPr="0084389A">
              <w:rPr>
                <w:sz w:val="24"/>
                <w:szCs w:val="24"/>
              </w:rPr>
              <w:t>Epidemiology is represented by an appropriately qualified epi</w:t>
            </w:r>
          </w:ins>
          <w:ins w:id="9" w:author="John William Scadding" w:date="2023-06-21T11:39:00Z">
            <w:r w:rsidR="00B0073B" w:rsidRPr="0084389A">
              <w:rPr>
                <w:sz w:val="24"/>
                <w:szCs w:val="24"/>
              </w:rPr>
              <w:t>demiologist who may or may not be medically qualified.</w:t>
            </w:r>
          </w:ins>
          <w:ins w:id="10" w:author="John William Scadding" w:date="2023-06-21T11:34:00Z">
            <w:r w:rsidR="00B0073B" w:rsidRPr="0084389A">
              <w:rPr>
                <w:sz w:val="24"/>
                <w:szCs w:val="24"/>
              </w:rPr>
              <w:t xml:space="preserve"> </w:t>
            </w:r>
            <w:r w:rsidR="00B0073B" w:rsidRPr="0084389A">
              <w:rPr>
                <w:sz w:val="24"/>
                <w:szCs w:val="24"/>
              </w:rPr>
              <w:br/>
              <w:t>•</w:t>
            </w:r>
            <w:r w:rsidR="00B0073B" w:rsidRPr="0084389A">
              <w:rPr>
                <w:sz w:val="24"/>
                <w:szCs w:val="24"/>
              </w:rPr>
              <w:tab/>
              <w:t xml:space="preserve">A member representing the Ex-Service Charities organisations; </w:t>
            </w:r>
            <w:r w:rsidR="00B0073B" w:rsidRPr="0084389A">
              <w:rPr>
                <w:sz w:val="24"/>
                <w:szCs w:val="24"/>
              </w:rPr>
              <w:br/>
              <w:t>•</w:t>
            </w:r>
            <w:r w:rsidR="00B0073B" w:rsidRPr="0084389A">
              <w:rPr>
                <w:sz w:val="24"/>
                <w:szCs w:val="24"/>
              </w:rPr>
              <w:tab/>
              <w:t>Three ex officio members: The Chief of Defence People’s Medical Adviser; a Service representative who sits on the CAC; and an injured person who has claimed under the AFCS.</w:t>
            </w:r>
            <w:r w:rsidR="00B0073B" w:rsidRPr="0084389A">
              <w:rPr>
                <w:sz w:val="24"/>
                <w:szCs w:val="24"/>
              </w:rPr>
              <w:br/>
              <w:t>•</w:t>
            </w:r>
            <w:r w:rsidR="00B0073B" w:rsidRPr="0084389A">
              <w:rPr>
                <w:sz w:val="24"/>
                <w:szCs w:val="24"/>
              </w:rPr>
              <w:tab/>
              <w:t xml:space="preserve"> A representative of the Surgeon General as an observer.</w:t>
            </w:r>
            <w:r w:rsidR="00B0073B" w:rsidRPr="0084389A">
              <w:rPr>
                <w:sz w:val="24"/>
                <w:szCs w:val="24"/>
              </w:rPr>
              <w:br/>
            </w:r>
            <w:r w:rsidR="00B0073B" w:rsidRPr="0084389A">
              <w:rPr>
                <w:sz w:val="24"/>
                <w:szCs w:val="24"/>
              </w:rPr>
              <w:br/>
              <w:t>The Group will be able to draw on external expert advice where required.</w:t>
            </w:r>
            <w:r w:rsidR="00B0073B" w:rsidRPr="0084389A">
              <w:rPr>
                <w:sz w:val="24"/>
                <w:szCs w:val="24"/>
              </w:rPr>
              <w:br/>
              <w:t xml:space="preserve">Appointments will normally be for three years and a maximum of 6 years. The Chair or Min (DPV) may end an appointment at any time. The performance of the Chair will be appraised annually by the Secretariat and Director of Armed Forces People Support. The performance of IMEG members will be appraised once during each three-year term by the Chair and the Secretariat to provide evidence when re-appointments are to be considered. </w:t>
            </w:r>
            <w:r w:rsidR="00B0073B" w:rsidRPr="0084389A">
              <w:rPr>
                <w:sz w:val="24"/>
                <w:szCs w:val="24"/>
              </w:rPr>
              <w:br/>
              <w:t xml:space="preserve">Members are expected to attend meetings personally and may not be represented by others. Members are expected to attend at least three of the four meetings per year. </w:t>
            </w:r>
            <w:r w:rsidR="00B0073B" w:rsidRPr="0084389A">
              <w:rPr>
                <w:sz w:val="24"/>
                <w:szCs w:val="24"/>
              </w:rPr>
              <w:br/>
              <w:t xml:space="preserve">The roles will not be remunerated, but the MOD will reimburse reasonable travel and subsistence expenses. </w:t>
            </w:r>
            <w:r w:rsidR="00B0073B" w:rsidRPr="0084389A">
              <w:rPr>
                <w:sz w:val="24"/>
                <w:szCs w:val="24"/>
              </w:rPr>
              <w:br/>
              <w:t>The Chair and members will be expected to follow the Seven Principles of Public Life, a text of which will be provided with the appointment letter. They will also be required to adhere to the IMEG Code of Practice (to be derived from Model Codes of Practice for Board Members of Advisory NDPBs, in CO NDPB Guide) and declare any interests to be kept in a register of interests by the Secretariat.</w:t>
            </w:r>
            <w:r w:rsidR="00B0073B" w:rsidRPr="0084389A">
              <w:rPr>
                <w:sz w:val="24"/>
                <w:szCs w:val="24"/>
              </w:rPr>
              <w:br/>
            </w:r>
            <w:r w:rsidR="00B0073B" w:rsidRPr="0084389A">
              <w:rPr>
                <w:sz w:val="24"/>
                <w:szCs w:val="24"/>
              </w:rPr>
              <w:lastRenderedPageBreak/>
              <w:br/>
            </w:r>
          </w:ins>
        </w:sdtContent>
      </w:sdt>
      <w:bookmarkStart w:id="11" w:name="_Toc31032245"/>
      <w:r w:rsidR="002D1481">
        <w:rPr>
          <w:b/>
          <w:bCs/>
          <w:sz w:val="24"/>
          <w:szCs w:val="24"/>
          <w:u w:val="single"/>
        </w:rPr>
        <w:br w:type="page"/>
      </w:r>
    </w:p>
    <w:p w14:paraId="1CFF1469" w14:textId="3E2C9B54" w:rsidR="00F3781E" w:rsidRDefault="00F3781E" w:rsidP="00DA2928">
      <w:pPr>
        <w:pStyle w:val="Heading2"/>
        <w:rPr>
          <w:rFonts w:ascii="Arial" w:hAnsi="Arial" w:cs="Arial"/>
          <w:b/>
          <w:bCs/>
          <w:color w:val="auto"/>
          <w:sz w:val="24"/>
          <w:szCs w:val="24"/>
          <w:u w:val="single"/>
        </w:rPr>
      </w:pPr>
      <w:bookmarkStart w:id="12" w:name="_Toc138081010"/>
      <w:r w:rsidRPr="00695B6C">
        <w:rPr>
          <w:rFonts w:ascii="Arial" w:hAnsi="Arial" w:cs="Arial"/>
          <w:b/>
          <w:bCs/>
          <w:color w:val="auto"/>
          <w:sz w:val="24"/>
          <w:szCs w:val="24"/>
          <w:u w:val="single"/>
        </w:rPr>
        <w:lastRenderedPageBreak/>
        <w:t>The Ministry of Defence</w:t>
      </w:r>
      <w:bookmarkEnd w:id="11"/>
      <w:bookmarkEnd w:id="12"/>
    </w:p>
    <w:p w14:paraId="1B537B6D" w14:textId="77777777" w:rsidR="00DA2928" w:rsidRPr="00DA2928" w:rsidRDefault="00DA2928" w:rsidP="00DA2928"/>
    <w:p w14:paraId="20CBC632" w14:textId="77777777" w:rsidR="00D56529" w:rsidRDefault="00F3781E" w:rsidP="00EF3519">
      <w:pPr>
        <w:rPr>
          <w:b/>
          <w:bCs/>
        </w:rPr>
      </w:pPr>
      <w:r>
        <w:rPr>
          <w:noProof/>
        </w:rPr>
        <w:drawing>
          <wp:inline distT="0" distB="0" distL="0" distR="0" wp14:anchorId="5E721717" wp14:editId="6E152CC3">
            <wp:extent cx="3048000" cy="2032000"/>
            <wp:effectExtent l="0" t="0" r="0" b="6350"/>
            <wp:docPr id="8" name="Picture 8" descr="H:\Downloads\451548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21">
                      <a:extLst>
                        <a:ext uri="{28A0092B-C50C-407E-A947-70E740481C1C}">
                          <a14:useLocalDpi xmlns:a14="http://schemas.microsoft.com/office/drawing/2010/main" val="0"/>
                        </a:ext>
                      </a:extLst>
                    </a:blip>
                    <a:stretch>
                      <a:fillRect/>
                    </a:stretch>
                  </pic:blipFill>
                  <pic:spPr>
                    <a:xfrm>
                      <a:off x="0" y="0"/>
                      <a:ext cx="3048000" cy="2032000"/>
                    </a:xfrm>
                    <a:prstGeom prst="rect">
                      <a:avLst/>
                    </a:prstGeom>
                  </pic:spPr>
                </pic:pic>
              </a:graphicData>
            </a:graphic>
          </wp:inline>
        </w:drawing>
      </w:r>
    </w:p>
    <w:p w14:paraId="5DE4B19E" w14:textId="77777777" w:rsidR="00D56529" w:rsidRDefault="00D56529" w:rsidP="00EF3519">
      <w:pPr>
        <w:rPr>
          <w:b/>
          <w:bCs/>
        </w:rPr>
      </w:pPr>
    </w:p>
    <w:p w14:paraId="2F34AD38" w14:textId="447F2CC1" w:rsidR="00F3781E" w:rsidRPr="00D05B5E" w:rsidRDefault="00F3781E" w:rsidP="00EF3519">
      <w:pPr>
        <w:rPr>
          <w:b/>
          <w:bCs/>
        </w:rPr>
      </w:pPr>
      <w:r w:rsidRPr="00D05B5E">
        <w:rPr>
          <w:b/>
          <w:bCs/>
        </w:rPr>
        <w:t>Who we are?</w:t>
      </w:r>
    </w:p>
    <w:p w14:paraId="23B13DD4" w14:textId="22C69AB5" w:rsidR="00A11E27" w:rsidRPr="00726D61" w:rsidRDefault="00726D61" w:rsidP="7EE61430">
      <w:pPr>
        <w:shd w:val="clear" w:color="auto" w:fill="FFFFFF" w:themeFill="background1"/>
        <w:spacing w:after="0" w:line="240" w:lineRule="auto"/>
        <w:ind w:right="180"/>
        <w:textAlignment w:val="baseline"/>
        <w:rPr>
          <w:rFonts w:eastAsia="Times New Roman"/>
          <w:lang w:eastAsia="en-GB"/>
        </w:rPr>
      </w:pPr>
      <w:r w:rsidRPr="00726D61">
        <w:rPr>
          <w:color w:val="323130"/>
          <w:shd w:val="clear" w:color="auto" w:fill="FFFFFF"/>
        </w:rPr>
        <w:t xml:space="preserve">The Ministry of Defence </w:t>
      </w:r>
      <w:r w:rsidR="00553B40">
        <w:rPr>
          <w:color w:val="323130"/>
          <w:shd w:val="clear" w:color="auto" w:fill="FFFFFF"/>
        </w:rPr>
        <w:t xml:space="preserve">(MOD) </w:t>
      </w:r>
      <w:r w:rsidRPr="00726D61">
        <w:rPr>
          <w:color w:val="323130"/>
          <w:shd w:val="clear" w:color="auto" w:fill="FFFFFF"/>
        </w:rPr>
        <w:t>is made up of 19 organisations: Head Office, four Military Commands, the Defence Nuclear Organisation, UK Space Command and 1</w:t>
      </w:r>
      <w:r w:rsidR="567C2D8F" w:rsidRPr="00726D61">
        <w:rPr>
          <w:color w:val="323130"/>
          <w:shd w:val="clear" w:color="auto" w:fill="FFFFFF"/>
        </w:rPr>
        <w:t>1</w:t>
      </w:r>
      <w:r w:rsidRPr="00726D61">
        <w:rPr>
          <w:color w:val="323130"/>
          <w:shd w:val="clear" w:color="auto" w:fill="FFFFFF"/>
        </w:rPr>
        <w:t xml:space="preserve"> Enabling Organisations.</w:t>
      </w:r>
      <w:r w:rsidR="00A11E27" w:rsidRPr="00726D61">
        <w:rPr>
          <w:rFonts w:eastAsia="Times New Roman"/>
          <w:color w:val="0B0C0C"/>
          <w:lang w:eastAsia="en-GB"/>
        </w:rPr>
        <w:t> </w:t>
      </w:r>
    </w:p>
    <w:p w14:paraId="619DC681" w14:textId="77777777" w:rsidR="00A11E27" w:rsidRPr="00726D61" w:rsidRDefault="00A11E27" w:rsidP="00726D61">
      <w:pPr>
        <w:shd w:val="clear" w:color="auto" w:fill="FFFFFF"/>
        <w:spacing w:after="0" w:line="240" w:lineRule="auto"/>
        <w:ind w:right="180"/>
        <w:textAlignment w:val="baseline"/>
        <w:rPr>
          <w:rFonts w:eastAsia="Times New Roman"/>
          <w:lang w:eastAsia="en-GB"/>
        </w:rPr>
      </w:pPr>
      <w:r w:rsidRPr="00726D61">
        <w:rPr>
          <w:rFonts w:eastAsia="Times New Roman"/>
          <w:color w:val="0B0C0C"/>
          <w:lang w:eastAsia="en-GB"/>
        </w:rPr>
        <w:t> </w:t>
      </w:r>
    </w:p>
    <w:p w14:paraId="7CD5308E" w14:textId="6DA4226E" w:rsidR="00A11E27" w:rsidRPr="00726D61" w:rsidRDefault="00A11E27" w:rsidP="00726D61">
      <w:pPr>
        <w:shd w:val="clear" w:color="auto" w:fill="FFFFFF"/>
        <w:spacing w:after="0" w:line="240" w:lineRule="auto"/>
        <w:ind w:right="180"/>
        <w:textAlignment w:val="baseline"/>
        <w:rPr>
          <w:rFonts w:eastAsia="Times New Roman"/>
          <w:lang w:eastAsia="en-GB"/>
        </w:rPr>
      </w:pPr>
      <w:r w:rsidRPr="00726D61">
        <w:rPr>
          <w:rFonts w:eastAsia="Times New Roman"/>
          <w:color w:val="0B0C0C"/>
          <w:u w:val="single"/>
          <w:lang w:eastAsia="en-GB"/>
        </w:rPr>
        <w:t>Head Office</w:t>
      </w:r>
      <w:r w:rsidRPr="00726D61">
        <w:rPr>
          <w:rFonts w:eastAsia="Times New Roman"/>
          <w:color w:val="0B0C0C"/>
          <w:lang w:eastAsia="en-GB"/>
        </w:rPr>
        <w:t xml:space="preserve"> </w:t>
      </w:r>
      <w:r w:rsidR="00726D61" w:rsidRPr="00726D61">
        <w:rPr>
          <w:color w:val="323130"/>
          <w:shd w:val="clear" w:color="auto" w:fill="FFFFFF"/>
        </w:rPr>
        <w:t>provides the Department of State function and political and military strategic direction for the Department</w:t>
      </w:r>
    </w:p>
    <w:p w14:paraId="19B4B4CB" w14:textId="77777777" w:rsidR="00A11E27" w:rsidRPr="00726D61" w:rsidRDefault="00A11E27" w:rsidP="00726D61">
      <w:pPr>
        <w:shd w:val="clear" w:color="auto" w:fill="FFFFFF"/>
        <w:spacing w:after="0" w:line="240" w:lineRule="auto"/>
        <w:ind w:right="180"/>
        <w:textAlignment w:val="baseline"/>
        <w:rPr>
          <w:rFonts w:eastAsia="Times New Roman"/>
          <w:lang w:eastAsia="en-GB"/>
        </w:rPr>
      </w:pPr>
      <w:r w:rsidRPr="00726D61">
        <w:rPr>
          <w:rFonts w:eastAsia="Times New Roman"/>
          <w:color w:val="0B0C0C"/>
          <w:lang w:eastAsia="en-GB"/>
        </w:rPr>
        <w:t> </w:t>
      </w:r>
    </w:p>
    <w:p w14:paraId="5A0A8DCE" w14:textId="19D08EAD" w:rsidR="00726D61" w:rsidRDefault="00726D61" w:rsidP="00726D61">
      <w:pPr>
        <w:shd w:val="clear" w:color="auto" w:fill="FFFFFF"/>
        <w:spacing w:after="0" w:line="240" w:lineRule="auto"/>
        <w:ind w:right="180"/>
        <w:textAlignment w:val="baseline"/>
        <w:rPr>
          <w:color w:val="323130"/>
          <w:shd w:val="clear" w:color="auto" w:fill="FFFFFF"/>
        </w:rPr>
      </w:pPr>
      <w:r w:rsidRPr="00726D61">
        <w:rPr>
          <w:color w:val="323130"/>
          <w:shd w:val="clear" w:color="auto" w:fill="FFFFFF"/>
        </w:rPr>
        <w:t xml:space="preserve">There are four </w:t>
      </w:r>
      <w:r w:rsidRPr="00726D61">
        <w:rPr>
          <w:color w:val="323130"/>
          <w:u w:val="single"/>
          <w:shd w:val="clear" w:color="auto" w:fill="FFFFFF"/>
        </w:rPr>
        <w:t>Military Commands</w:t>
      </w:r>
      <w:r w:rsidRPr="00726D61">
        <w:rPr>
          <w:color w:val="323130"/>
          <w:shd w:val="clear" w:color="auto" w:fill="FFFFFF"/>
        </w:rPr>
        <w:t xml:space="preserve"> that generate military capability and operate it in accordance with Defence policy objectives as directed by Head Office. The three individual service commands are an integral part of their respective services and the information contained in the sections linked to below covers both the command and the service.</w:t>
      </w:r>
    </w:p>
    <w:p w14:paraId="70FE4814" w14:textId="77777777" w:rsidR="00726D61" w:rsidRDefault="00726D61" w:rsidP="00726D61">
      <w:pPr>
        <w:shd w:val="clear" w:color="auto" w:fill="FFFFFF"/>
        <w:spacing w:after="0" w:line="240" w:lineRule="auto"/>
        <w:ind w:right="180"/>
        <w:textAlignment w:val="baseline"/>
        <w:rPr>
          <w:color w:val="323130"/>
          <w:shd w:val="clear" w:color="auto" w:fill="FFFFFF"/>
        </w:rPr>
      </w:pPr>
    </w:p>
    <w:p w14:paraId="3A1C5235" w14:textId="4F439A7D" w:rsidR="00A11E27"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Navy Command</w:t>
      </w:r>
    </w:p>
    <w:p w14:paraId="54F51351" w14:textId="34C386FB" w:rsidR="00EF3519"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Army Command</w:t>
      </w:r>
    </w:p>
    <w:p w14:paraId="094B8C6C" w14:textId="0A7752BD" w:rsidR="00EF3519"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Air Command</w:t>
      </w:r>
    </w:p>
    <w:p w14:paraId="60E39980" w14:textId="36F13D23" w:rsidR="00EF3519"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Strategy Command</w:t>
      </w:r>
    </w:p>
    <w:p w14:paraId="5FC32681" w14:textId="77777777" w:rsidR="00EF3519" w:rsidRPr="00EF3519" w:rsidRDefault="00EF3519" w:rsidP="00EF3519">
      <w:pPr>
        <w:shd w:val="clear" w:color="auto" w:fill="FFFFFF"/>
        <w:spacing w:after="0" w:line="240" w:lineRule="auto"/>
        <w:ind w:right="180"/>
        <w:textAlignment w:val="baseline"/>
        <w:rPr>
          <w:rFonts w:ascii="Segoe UI" w:eastAsia="Times New Roman" w:hAnsi="Segoe UI" w:cs="Segoe UI"/>
          <w:sz w:val="16"/>
          <w:szCs w:val="16"/>
          <w:lang w:eastAsia="en-GB"/>
        </w:rPr>
      </w:pPr>
    </w:p>
    <w:p w14:paraId="3846DA92" w14:textId="42BF10B9" w:rsidR="00DE3B8F" w:rsidRDefault="00A11E27" w:rsidP="00726D61">
      <w:pPr>
        <w:shd w:val="clear" w:color="auto" w:fill="FFFFFF"/>
        <w:spacing w:after="0" w:line="240" w:lineRule="auto"/>
        <w:ind w:right="181"/>
        <w:textAlignment w:val="baseline"/>
        <w:rPr>
          <w:rFonts w:eastAsia="Times New Roman"/>
          <w:color w:val="0B0C0C"/>
          <w:lang w:eastAsia="en-GB"/>
        </w:rPr>
      </w:pPr>
      <w:r w:rsidRPr="00726D61">
        <w:rPr>
          <w:rFonts w:eastAsia="Times New Roman"/>
          <w:color w:val="0B0C0C"/>
          <w:lang w:eastAsia="en-GB"/>
        </w:rPr>
        <w:t xml:space="preserve">The </w:t>
      </w:r>
      <w:r w:rsidRPr="00726D61">
        <w:rPr>
          <w:rFonts w:eastAsia="Times New Roman"/>
          <w:color w:val="0B0C0C"/>
          <w:u w:val="single"/>
          <w:lang w:eastAsia="en-GB"/>
        </w:rPr>
        <w:t>Defence Nuclear Organisation</w:t>
      </w:r>
      <w:r w:rsidR="00726D61" w:rsidRPr="00726D61">
        <w:rPr>
          <w:color w:val="323130"/>
          <w:shd w:val="clear" w:color="auto" w:fill="FFFFFF"/>
        </w:rPr>
        <w:t> is a Top-level Budget that manages the portfolio of Defence nuclear programmes</w:t>
      </w:r>
      <w:r w:rsidR="008A757A" w:rsidRPr="00726D61">
        <w:rPr>
          <w:rFonts w:eastAsia="Times New Roman"/>
          <w:color w:val="0B0C0C"/>
          <w:lang w:eastAsia="en-GB"/>
        </w:rPr>
        <w:t>.</w:t>
      </w:r>
    </w:p>
    <w:p w14:paraId="36F16B84" w14:textId="77777777" w:rsidR="00726D61" w:rsidRPr="00D56529" w:rsidRDefault="00726D61" w:rsidP="00726D61">
      <w:pPr>
        <w:shd w:val="clear" w:color="auto" w:fill="FFFFFF"/>
        <w:spacing w:after="0" w:line="240" w:lineRule="auto"/>
        <w:ind w:right="181"/>
        <w:textAlignment w:val="baseline"/>
        <w:rPr>
          <w:rFonts w:eastAsia="Times New Roman"/>
          <w:color w:val="0B0C0C"/>
          <w:lang w:eastAsia="en-GB"/>
        </w:rPr>
      </w:pPr>
    </w:p>
    <w:p w14:paraId="085F6F77" w14:textId="66B6666A" w:rsidR="00726D61" w:rsidRPr="00D56529" w:rsidRDefault="00726D61" w:rsidP="00726D61">
      <w:pPr>
        <w:shd w:val="clear" w:color="auto" w:fill="FFFFFF"/>
        <w:spacing w:after="0" w:line="240" w:lineRule="auto"/>
        <w:ind w:right="181"/>
        <w:textAlignment w:val="baseline"/>
        <w:rPr>
          <w:color w:val="323130"/>
          <w:shd w:val="clear" w:color="auto" w:fill="FFFFFF"/>
        </w:rPr>
      </w:pPr>
      <w:r w:rsidRPr="00D56529">
        <w:rPr>
          <w:rFonts w:eastAsia="Times New Roman"/>
          <w:color w:val="0B0C0C"/>
          <w:u w:val="single"/>
          <w:lang w:eastAsia="en-GB"/>
        </w:rPr>
        <w:t>The UK Space Command</w:t>
      </w:r>
      <w:r w:rsidRPr="00D56529">
        <w:rPr>
          <w:color w:val="323130"/>
          <w:shd w:val="clear" w:color="auto" w:fill="FFFFFF"/>
        </w:rPr>
        <w:t xml:space="preserve"> is a Joint Command staffed from the Royal Navy, British Army, Royal Air Force, and the Civil Service. It officially formed on 1 April 2021.</w:t>
      </w:r>
    </w:p>
    <w:p w14:paraId="7E83EAF0" w14:textId="77777777" w:rsidR="00726D61" w:rsidRPr="00D56529" w:rsidRDefault="00726D61" w:rsidP="00726D61">
      <w:pPr>
        <w:shd w:val="clear" w:color="auto" w:fill="FFFFFF"/>
        <w:spacing w:after="0" w:line="240" w:lineRule="auto"/>
        <w:ind w:right="181"/>
        <w:textAlignment w:val="baseline"/>
        <w:rPr>
          <w:color w:val="323130"/>
          <w:shd w:val="clear" w:color="auto" w:fill="FFFFFF"/>
        </w:rPr>
      </w:pPr>
    </w:p>
    <w:p w14:paraId="4F1325E1" w14:textId="3268CACC" w:rsidR="00C4357D" w:rsidRPr="00D56529" w:rsidRDefault="003556FA" w:rsidP="00726D61">
      <w:pPr>
        <w:pStyle w:val="NoSpacing"/>
        <w:rPr>
          <w:rStyle w:val="Hyperlink"/>
          <w:rFonts w:eastAsia="Times New Roman"/>
          <w:lang w:eastAsia="en-GB"/>
        </w:rPr>
      </w:pPr>
      <w:r w:rsidRPr="00D56529">
        <w:t>MOD</w:t>
      </w:r>
      <w:r w:rsidRPr="00D56529">
        <w:rPr>
          <w:color w:val="0B0C0C"/>
          <w:shd w:val="clear" w:color="auto" w:fill="FFFFFF"/>
        </w:rPr>
        <w:t> is a ministerial department, supported by </w:t>
      </w:r>
      <w:hyperlink r:id="rId22" w:anchor="ministry-of-defence" w:history="1">
        <w:r w:rsidRPr="00D56529">
          <w:rPr>
            <w:rStyle w:val="Hyperlink"/>
            <w:color w:val="1D70B8"/>
            <w:shd w:val="clear" w:color="auto" w:fill="FFFFFF"/>
          </w:rPr>
          <w:t>26 agencies and public bodies</w:t>
        </w:r>
      </w:hyperlink>
      <w:r w:rsidRPr="00D56529">
        <w:rPr>
          <w:color w:val="0B0C0C"/>
          <w:shd w:val="clear" w:color="auto" w:fill="FFFFFF"/>
        </w:rPr>
        <w:t xml:space="preserve">. </w:t>
      </w:r>
      <w:r w:rsidR="00553B40" w:rsidRPr="00D56529">
        <w:rPr>
          <w:rFonts w:eastAsia="Times New Roman"/>
          <w:color w:val="1A1A1A"/>
          <w:lang w:eastAsia="en-GB"/>
        </w:rPr>
        <w:t>Additional</w:t>
      </w:r>
      <w:r w:rsidR="00EF3519" w:rsidRPr="00D56529">
        <w:rPr>
          <w:rFonts w:eastAsia="Times New Roman"/>
          <w:color w:val="1A1A1A"/>
          <w:lang w:eastAsia="en-GB"/>
        </w:rPr>
        <w:t xml:space="preserve"> information can be found on </w:t>
      </w:r>
      <w:hyperlink r:id="rId23" w:history="1">
        <w:r w:rsidR="00EF3519" w:rsidRPr="00D56529">
          <w:rPr>
            <w:rStyle w:val="Hyperlink"/>
            <w:rFonts w:eastAsia="Times New Roman"/>
            <w:lang w:eastAsia="en-GB"/>
          </w:rPr>
          <w:t>www.gov.uk.</w:t>
        </w:r>
      </w:hyperlink>
    </w:p>
    <w:p w14:paraId="79DEF363" w14:textId="77777777" w:rsidR="00EF3519" w:rsidRPr="00D56529" w:rsidRDefault="00EF3519" w:rsidP="00726D61">
      <w:pPr>
        <w:pStyle w:val="NoSpacing"/>
        <w:rPr>
          <w:color w:val="0B0C0C"/>
        </w:rPr>
      </w:pPr>
    </w:p>
    <w:p w14:paraId="374EA08D" w14:textId="24B749BB" w:rsidR="00F3781E" w:rsidRDefault="003450EF" w:rsidP="00726D61">
      <w:pPr>
        <w:pStyle w:val="NoSpacing"/>
      </w:pPr>
      <w:r>
        <w:rPr>
          <w:b/>
          <w:bCs/>
        </w:rPr>
        <w:t>What we do</w:t>
      </w:r>
    </w:p>
    <w:p w14:paraId="209865E8" w14:textId="6A44A0AB" w:rsidR="003450EF" w:rsidRDefault="003450EF" w:rsidP="00726D61">
      <w:pPr>
        <w:pStyle w:val="NoSpacing"/>
        <w:rPr>
          <w:color w:val="0B0C0C"/>
          <w:shd w:val="clear" w:color="auto" w:fill="FFFFFF"/>
        </w:rPr>
      </w:pPr>
      <w:r w:rsidRPr="003450EF">
        <w:rPr>
          <w:color w:val="0B0C0C"/>
          <w:shd w:val="clear" w:color="auto" w:fill="FFFFFF"/>
        </w:rPr>
        <w:t>We work for a secure and prosperous United Kingdom with global reach and influence. We will protect our people, territories, values and interests at home and overseas, through strong armed forces and in partnership with allies, to ensure our security, support our national interests and safeguard our prosperity.</w:t>
      </w:r>
    </w:p>
    <w:p w14:paraId="10E60C31" w14:textId="77777777" w:rsidR="000506FD" w:rsidRPr="003450EF" w:rsidRDefault="000506FD" w:rsidP="00F3781E">
      <w:pPr>
        <w:pStyle w:val="NoSpacing"/>
        <w:rPr>
          <w:sz w:val="16"/>
          <w:szCs w:val="16"/>
        </w:rPr>
      </w:pPr>
    </w:p>
    <w:p w14:paraId="67A7AC3B" w14:textId="77777777" w:rsidR="00442FDF" w:rsidRDefault="00442FDF">
      <w:pPr>
        <w:rPr>
          <w:b/>
        </w:rPr>
      </w:pPr>
      <w:r>
        <w:br w:type="page"/>
      </w:r>
    </w:p>
    <w:p w14:paraId="1DDF3F30" w14:textId="2E21F458" w:rsidR="00CF55D3" w:rsidRPr="00BC7C29" w:rsidRDefault="00CF55D3" w:rsidP="0098641E">
      <w:pPr>
        <w:pStyle w:val="Heading1"/>
        <w:spacing w:before="0" w:after="0" w:line="240" w:lineRule="auto"/>
      </w:pPr>
      <w:bookmarkStart w:id="13" w:name="_Toc138081011"/>
      <w:r w:rsidRPr="00BC7C29">
        <w:lastRenderedPageBreak/>
        <w:t>Terms and Conditions of Appointment</w:t>
      </w:r>
      <w:bookmarkEnd w:id="13"/>
    </w:p>
    <w:p w14:paraId="143C9FBC" w14:textId="77777777" w:rsidR="00C871F1" w:rsidRDefault="00C871F1" w:rsidP="0098641E">
      <w:pPr>
        <w:spacing w:after="0" w:line="240" w:lineRule="auto"/>
        <w:textAlignment w:val="baseline"/>
        <w:rPr>
          <w:rFonts w:eastAsia="Times New Roman"/>
          <w:u w:val="single"/>
          <w:lang w:eastAsia="en-GB"/>
        </w:rPr>
      </w:pPr>
    </w:p>
    <w:p w14:paraId="4360470D" w14:textId="77777777" w:rsidR="0068049B" w:rsidRPr="005D61B4" w:rsidRDefault="0068049B" w:rsidP="0068049B">
      <w:pPr>
        <w:pStyle w:val="Heading2"/>
        <w:spacing w:before="0" w:line="240" w:lineRule="auto"/>
        <w:rPr>
          <w:rFonts w:ascii="Arial" w:hAnsi="Arial" w:cs="Arial"/>
          <w:color w:val="auto"/>
          <w:sz w:val="22"/>
          <w:szCs w:val="22"/>
          <w:u w:val="single"/>
        </w:rPr>
      </w:pPr>
      <w:bookmarkStart w:id="14" w:name="_Toc138081012"/>
      <w:permStart w:id="1424696524" w:edGrp="everyone"/>
      <w:r w:rsidRPr="005D61B4">
        <w:rPr>
          <w:rFonts w:ascii="Arial" w:hAnsi="Arial" w:cs="Arial"/>
          <w:color w:val="auto"/>
          <w:sz w:val="22"/>
          <w:szCs w:val="22"/>
          <w:u w:val="single"/>
        </w:rPr>
        <w:t>Appointment and tenure of office</w:t>
      </w:r>
      <w:bookmarkEnd w:id="14"/>
    </w:p>
    <w:p w14:paraId="5F9298C2" w14:textId="402F10CD" w:rsidR="0068049B" w:rsidRDefault="0068049B" w:rsidP="0068049B">
      <w:pPr>
        <w:spacing w:after="0" w:line="240" w:lineRule="auto"/>
        <w:rPr>
          <w:rFonts w:eastAsia="Times New Roman"/>
          <w:lang w:eastAsia="en-GB"/>
        </w:rPr>
      </w:pPr>
      <w:r w:rsidRPr="00831B60">
        <w:rPr>
          <w:color w:val="000000"/>
        </w:rPr>
        <w:t>Appointments are for the term set out in this advert,</w:t>
      </w:r>
      <w:r w:rsidRPr="00491628">
        <w:rPr>
          <w:color w:val="000000"/>
        </w:rPr>
        <w:t xml:space="preserve"> with the possibility of re-appointment for a further term, at the discretion of Ministers</w:t>
      </w:r>
      <w:r>
        <w:rPr>
          <w:color w:val="000000"/>
        </w:rPr>
        <w:t xml:space="preserve"> or the Approving Authority</w:t>
      </w:r>
      <w:r w:rsidRPr="00491628">
        <w:rPr>
          <w:color w:val="000000"/>
        </w:rPr>
        <w:t>.  Any re-appointment is subject to satisfactory annual appraisals of performance during the first term in the post. If re-appointed, the total time served in post will not exceed more than two terms or serve in any one post for more than ten years</w:t>
      </w:r>
      <w:r>
        <w:rPr>
          <w:color w:val="000000"/>
        </w:rPr>
        <w:t xml:space="preserve">. </w:t>
      </w:r>
      <w:r w:rsidRPr="00CF55D3">
        <w:rPr>
          <w:lang w:eastAsia="en-GB"/>
        </w:rPr>
        <w:t xml:space="preserve">The appointment will be for a period of </w:t>
      </w:r>
      <w:sdt>
        <w:sdtPr>
          <w:rPr>
            <w:lang w:eastAsia="en-GB"/>
          </w:rPr>
          <w:alias w:val="Number of years per term"/>
          <w:tag w:val="Number of years per term"/>
          <w:id w:val="-372689585"/>
          <w:placeholder>
            <w:docPart w:val="22198E948AF04C059E6275253616F2AD"/>
          </w:placeholder>
        </w:sdtPr>
        <w:sdtEndPr/>
        <w:sdtContent>
          <w:r w:rsidR="00F97A58">
            <w:rPr>
              <w:lang w:eastAsia="en-GB"/>
            </w:rPr>
            <w:t xml:space="preserve">3 </w:t>
          </w:r>
        </w:sdtContent>
      </w:sdt>
      <w:r w:rsidRPr="00CF55D3">
        <w:rPr>
          <w:lang w:eastAsia="en-GB"/>
        </w:rPr>
        <w:t>years. </w:t>
      </w:r>
      <w:r>
        <w:rPr>
          <w:lang w:eastAsia="en-GB"/>
        </w:rPr>
        <w:t xml:space="preserve">Your annual appraisal performance will be assessed by </w:t>
      </w:r>
      <w:sdt>
        <w:sdtPr>
          <w:rPr>
            <w:lang w:eastAsia="en-GB"/>
          </w:rPr>
          <w:alias w:val="Who will assess"/>
          <w:tag w:val="Who will assess"/>
          <w:id w:val="581409952"/>
          <w:placeholder>
            <w:docPart w:val="47E6EB92D12D4B85AEA6F7457DAEC48A"/>
          </w:placeholder>
          <w:text/>
        </w:sdtPr>
        <w:sdtEndPr/>
        <w:sdtContent>
          <w:r w:rsidR="00F97A58">
            <w:rPr>
              <w:lang w:eastAsia="en-GB"/>
            </w:rPr>
            <w:t>the Chair</w:t>
          </w:r>
        </w:sdtContent>
      </w:sdt>
      <w:r>
        <w:rPr>
          <w:lang w:eastAsia="en-GB"/>
        </w:rPr>
        <w:t xml:space="preserve"> </w:t>
      </w:r>
      <w:r w:rsidRPr="00CF55D3">
        <w:rPr>
          <w:lang w:eastAsia="en-GB"/>
        </w:rPr>
        <w:t xml:space="preserve">and at </w:t>
      </w:r>
      <w:r w:rsidR="00CF6EE3" w:rsidRPr="00CF55D3">
        <w:rPr>
          <w:lang w:eastAsia="en-GB"/>
        </w:rPr>
        <w:t>Ministerial</w:t>
      </w:r>
      <w:r w:rsidR="00CF6EE3">
        <w:rPr>
          <w:lang w:eastAsia="en-GB"/>
        </w:rPr>
        <w:t xml:space="preserve"> </w:t>
      </w:r>
      <w:r w:rsidR="00CF6EE3" w:rsidRPr="00CF55D3">
        <w:rPr>
          <w:lang w:eastAsia="en-GB"/>
        </w:rPr>
        <w:t>discretion</w:t>
      </w:r>
      <w:r w:rsidRPr="00CF55D3">
        <w:rPr>
          <w:lang w:eastAsia="en-GB"/>
        </w:rPr>
        <w:t>. Likely start date</w:t>
      </w:r>
      <w:r>
        <w:rPr>
          <w:lang w:eastAsia="en-GB"/>
        </w:rPr>
        <w:t xml:space="preserve"> </w:t>
      </w:r>
      <w:sdt>
        <w:sdtPr>
          <w:rPr>
            <w:lang w:eastAsia="en-GB"/>
          </w:rPr>
          <w:alias w:val="Start date"/>
          <w:tag w:val="Start date"/>
          <w:id w:val="-1103490946"/>
          <w:placeholder>
            <w:docPart w:val="0C4E59BC141B4BAE870B55490B5C592D"/>
          </w:placeholder>
          <w:date w:fullDate="2023-12-18T00:00:00Z">
            <w:dateFormat w:val="dd MMMM yyyy"/>
            <w:lid w:val="en-GB"/>
            <w:storeMappedDataAs w:val="dateTime"/>
            <w:calendar w:val="gregorian"/>
          </w:date>
        </w:sdtPr>
        <w:sdtEndPr/>
        <w:sdtContent>
          <w:r w:rsidR="001F29EC">
            <w:rPr>
              <w:lang w:eastAsia="en-GB"/>
            </w:rPr>
            <w:t>18 December 2023</w:t>
          </w:r>
        </w:sdtContent>
      </w:sdt>
    </w:p>
    <w:permEnd w:id="1424696524"/>
    <w:p w14:paraId="15FB3EEB" w14:textId="77777777" w:rsidR="0068049B" w:rsidRDefault="0068049B" w:rsidP="0068049B">
      <w:pPr>
        <w:spacing w:after="0" w:line="240" w:lineRule="auto"/>
        <w:textAlignment w:val="baseline"/>
        <w:rPr>
          <w:rFonts w:eastAsia="Times New Roman"/>
          <w:lang w:eastAsia="en-GB"/>
        </w:rPr>
      </w:pPr>
    </w:p>
    <w:p w14:paraId="62A97B2F" w14:textId="77777777" w:rsidR="0068049B" w:rsidRPr="005D61B4" w:rsidRDefault="0068049B" w:rsidP="0068049B">
      <w:pPr>
        <w:pStyle w:val="Heading2"/>
        <w:spacing w:before="0" w:line="240" w:lineRule="auto"/>
        <w:rPr>
          <w:rFonts w:ascii="Arial" w:hAnsi="Arial" w:cs="Arial"/>
          <w:color w:val="auto"/>
          <w:sz w:val="22"/>
          <w:szCs w:val="22"/>
          <w:u w:val="single"/>
        </w:rPr>
      </w:pPr>
      <w:bookmarkStart w:id="15" w:name="_Toc138081013"/>
      <w:r w:rsidRPr="005D61B4">
        <w:rPr>
          <w:rFonts w:ascii="Arial" w:hAnsi="Arial" w:cs="Arial"/>
          <w:color w:val="auto"/>
          <w:sz w:val="22"/>
          <w:szCs w:val="22"/>
          <w:u w:val="single"/>
        </w:rPr>
        <w:t>Status of appointment</w:t>
      </w:r>
      <w:bookmarkEnd w:id="15"/>
    </w:p>
    <w:p w14:paraId="1AE7B4A9" w14:textId="77777777" w:rsidR="0068049B" w:rsidRDefault="0068049B" w:rsidP="0068049B">
      <w:pPr>
        <w:spacing w:after="0" w:line="240" w:lineRule="auto"/>
        <w:rPr>
          <w:color w:val="000000"/>
        </w:rPr>
      </w:pPr>
      <w:r w:rsidRPr="00491628">
        <w:rPr>
          <w:color w:val="000000"/>
        </w:rPr>
        <w:t>You will not become a member of the Civil Service. You will not be subject to the provisions of employment law.</w:t>
      </w:r>
    </w:p>
    <w:p w14:paraId="7CAAE6AC" w14:textId="77777777" w:rsidR="0068049B" w:rsidRDefault="0068049B" w:rsidP="0098641E">
      <w:pPr>
        <w:spacing w:after="0" w:line="240" w:lineRule="auto"/>
        <w:textAlignment w:val="baseline"/>
        <w:rPr>
          <w:rFonts w:eastAsia="Times New Roman"/>
          <w:u w:val="single"/>
          <w:lang w:eastAsia="en-GB"/>
        </w:rPr>
      </w:pPr>
    </w:p>
    <w:p w14:paraId="5076F4B9" w14:textId="041E13B9" w:rsidR="00496261" w:rsidRPr="00496261" w:rsidRDefault="00CF55D3" w:rsidP="005E66DA">
      <w:pPr>
        <w:pStyle w:val="NoSpacing"/>
        <w:rPr>
          <w:i/>
          <w:iCs/>
          <w:u w:val="single"/>
          <w:lang w:eastAsia="en-GB"/>
        </w:rPr>
      </w:pPr>
      <w:r w:rsidRPr="005E66DA">
        <w:rPr>
          <w:u w:val="single"/>
          <w:lang w:eastAsia="en-GB"/>
        </w:rPr>
        <w:t>Time commitment</w:t>
      </w:r>
    </w:p>
    <w:permStart w:id="15274898" w:edGrp="everyone"/>
    <w:p w14:paraId="66482639" w14:textId="2C9D929F" w:rsidR="00E550B1" w:rsidRDefault="00327318" w:rsidP="0073573B">
      <w:pPr>
        <w:pStyle w:val="NoSpacing"/>
        <w:rPr>
          <w:lang w:eastAsia="en-GB"/>
        </w:rPr>
      </w:pPr>
      <w:sdt>
        <w:sdtPr>
          <w:rPr>
            <w:lang w:eastAsia="en-GB"/>
          </w:rPr>
          <w:id w:val="-576819352"/>
          <w:placeholder>
            <w:docPart w:val="AC497913F2FF4533AE45FF18FE055057"/>
          </w:placeholder>
          <w:showingPlcHdr/>
        </w:sdtPr>
        <w:sdtEndPr/>
        <w:sdtContent>
          <w:r w:rsidR="00EE6A60">
            <w:rPr>
              <w:lang w:eastAsia="en-GB"/>
            </w:rPr>
            <w:t xml:space="preserve">The post requires a time commitment of </w:t>
          </w:r>
          <w:r w:rsidR="00D918C0">
            <w:rPr>
              <w:lang w:eastAsia="en-GB"/>
            </w:rPr>
            <w:t>approximately</w:t>
          </w:r>
        </w:sdtContent>
      </w:sdt>
      <w:r w:rsidR="006965F5">
        <w:rPr>
          <w:lang w:eastAsia="en-GB"/>
        </w:rPr>
        <w:t xml:space="preserve"> </w:t>
      </w:r>
      <w:sdt>
        <w:sdtPr>
          <w:rPr>
            <w:lang w:eastAsia="en-GB"/>
          </w:rPr>
          <w:alias w:val="Time committment"/>
          <w:tag w:val="Time committment"/>
          <w:id w:val="-1818176642"/>
          <w:placeholder>
            <w:docPart w:val="9FC5B353D56B431EA5FE78ACE47A1146"/>
          </w:placeholder>
          <w:dropDownList>
            <w:listItem w:value="Choose an item."/>
            <w:listItem w:displayText="5" w:value="5"/>
            <w:listItem w:displayText="10" w:value="10"/>
            <w:listItem w:displayText="20" w:value="20"/>
            <w:listItem w:displayText="25" w:value="25"/>
            <w:listItem w:displayText="30" w:value="30"/>
            <w:listItem w:displayText="40" w:value="40"/>
          </w:dropDownList>
        </w:sdtPr>
        <w:sdtEndPr/>
        <w:sdtContent>
          <w:r w:rsidR="00F97A58">
            <w:rPr>
              <w:lang w:eastAsia="en-GB"/>
            </w:rPr>
            <w:t>10</w:t>
          </w:r>
        </w:sdtContent>
      </w:sdt>
      <w:r w:rsidR="00CF55D3" w:rsidRPr="00CF55D3">
        <w:rPr>
          <w:lang w:eastAsia="en-GB"/>
        </w:rPr>
        <w:t xml:space="preserve"> </w:t>
      </w:r>
      <w:r w:rsidR="00E550B1">
        <w:rPr>
          <w:lang w:eastAsia="en-GB"/>
        </w:rPr>
        <w:t>days a year. The roles are not renumerated</w:t>
      </w:r>
      <w:r w:rsidR="00CF6EE3">
        <w:rPr>
          <w:lang w:eastAsia="en-GB"/>
        </w:rPr>
        <w:t>.</w:t>
      </w:r>
      <w:r w:rsidR="00315B62">
        <w:rPr>
          <w:lang w:eastAsia="en-GB"/>
        </w:rPr>
        <w:t xml:space="preserve"> </w:t>
      </w:r>
    </w:p>
    <w:p w14:paraId="4DCA90C1" w14:textId="77777777" w:rsidR="00E550B1" w:rsidRDefault="00E550B1" w:rsidP="0073573B">
      <w:pPr>
        <w:pStyle w:val="NoSpacing"/>
        <w:rPr>
          <w:lang w:eastAsia="en-GB"/>
        </w:rPr>
      </w:pPr>
    </w:p>
    <w:permEnd w:id="15274898"/>
    <w:p w14:paraId="5F4679CE" w14:textId="77777777" w:rsidR="0073573B" w:rsidRDefault="0073573B" w:rsidP="0073573B">
      <w:pPr>
        <w:pStyle w:val="Heading2"/>
        <w:spacing w:before="0" w:line="240" w:lineRule="auto"/>
        <w:rPr>
          <w:rFonts w:ascii="Arial" w:hAnsi="Arial" w:cs="Arial"/>
          <w:color w:val="auto"/>
          <w:sz w:val="22"/>
          <w:szCs w:val="22"/>
          <w:u w:val="single"/>
        </w:rPr>
      </w:pPr>
    </w:p>
    <w:p w14:paraId="2DBBADFA" w14:textId="77777777" w:rsidR="0073573B" w:rsidRPr="005D61B4" w:rsidRDefault="0073573B" w:rsidP="0073573B">
      <w:pPr>
        <w:pStyle w:val="Heading2"/>
        <w:spacing w:before="0" w:line="240" w:lineRule="auto"/>
        <w:rPr>
          <w:rFonts w:ascii="Arial" w:hAnsi="Arial" w:cs="Arial"/>
          <w:color w:val="auto"/>
          <w:sz w:val="22"/>
          <w:szCs w:val="22"/>
          <w:u w:val="single"/>
        </w:rPr>
      </w:pPr>
      <w:bookmarkStart w:id="16" w:name="_Toc138081014"/>
      <w:r w:rsidRPr="005D61B4">
        <w:rPr>
          <w:rFonts w:ascii="Arial" w:hAnsi="Arial" w:cs="Arial"/>
          <w:color w:val="auto"/>
          <w:sz w:val="22"/>
          <w:szCs w:val="22"/>
          <w:u w:val="single"/>
        </w:rPr>
        <w:t>Remuneration, allowances and abatement</w:t>
      </w:r>
      <w:bookmarkEnd w:id="16"/>
    </w:p>
    <w:sdt>
      <w:sdtPr>
        <w:rPr>
          <w:color w:val="000000"/>
        </w:rPr>
        <w:alias w:val="Remuneration, allowances and abatement"/>
        <w:tag w:val="Remuneration"/>
        <w:id w:val="1011264130"/>
        <w:placeholder>
          <w:docPart w:val="2754D4E6B85A477BBD1D90F7207C29D5"/>
        </w:placeholder>
        <w:showingPlcHdr/>
        <w:text/>
      </w:sdtPr>
      <w:sdtEndPr/>
      <w:sdtContent>
        <w:permStart w:id="1020791819" w:edGrp="everyone" w:displacedByCustomXml="prev"/>
        <w:p w14:paraId="140E1701" w14:textId="7FE7062D" w:rsidR="0073573B" w:rsidRDefault="00E550B1" w:rsidP="0073573B">
          <w:pPr>
            <w:spacing w:after="0" w:line="240" w:lineRule="auto"/>
            <w:rPr>
              <w:color w:val="000000"/>
            </w:rPr>
          </w:pPr>
          <w:r w:rsidRPr="00491628">
            <w:rPr>
              <w:color w:val="000000"/>
            </w:rPr>
            <w:t>Remuneration for this role is treated as employment income and will be subject to tax and National Insurance contributions, both of which will be deducted at source under PAYE</w:t>
          </w:r>
          <w:r>
            <w:rPr>
              <w:color w:val="000000"/>
            </w:rPr>
            <w:t xml:space="preserve"> </w:t>
          </w:r>
          <w:r w:rsidRPr="00491628">
            <w:rPr>
              <w:color w:val="000000"/>
            </w:rPr>
            <w:t>before you are paid.</w:t>
          </w:r>
        </w:p>
      </w:sdtContent>
    </w:sdt>
    <w:p w14:paraId="7B954A44" w14:textId="6A6D082D" w:rsidR="0073573B" w:rsidRPr="00491628" w:rsidRDefault="0073573B" w:rsidP="0073573B">
      <w:pPr>
        <w:spacing w:after="0" w:line="240" w:lineRule="auto"/>
        <w:rPr>
          <w:color w:val="000000"/>
        </w:rPr>
      </w:pPr>
    </w:p>
    <w:permEnd w:id="1020791819"/>
    <w:p w14:paraId="294F08CB" w14:textId="77777777" w:rsidR="0073573B" w:rsidRDefault="0073573B" w:rsidP="0073573B">
      <w:pPr>
        <w:spacing w:after="0" w:line="240" w:lineRule="auto"/>
        <w:rPr>
          <w:color w:val="000000"/>
        </w:rPr>
      </w:pPr>
    </w:p>
    <w:p w14:paraId="58111169" w14:textId="46C4D8E7" w:rsidR="0073573B" w:rsidRPr="00491628" w:rsidRDefault="0073573B" w:rsidP="0073573B">
      <w:pPr>
        <w:spacing w:after="0" w:line="240" w:lineRule="auto"/>
        <w:rPr>
          <w:color w:val="000000"/>
        </w:rPr>
      </w:pPr>
      <w:permStart w:id="1192518854" w:edGrp="everyone"/>
      <w:r>
        <w:rPr>
          <w:color w:val="000000"/>
        </w:rPr>
        <w:t xml:space="preserve"> </w:t>
      </w:r>
      <w:permEnd w:id="1192518854"/>
      <w:r w:rsidRPr="00491628">
        <w:rPr>
          <w:color w:val="000000"/>
        </w:rPr>
        <w:t xml:space="preserve"> </w:t>
      </w:r>
    </w:p>
    <w:p w14:paraId="21D5D5CB" w14:textId="77777777" w:rsidR="0073573B" w:rsidRDefault="0073573B" w:rsidP="0073573B">
      <w:pPr>
        <w:pStyle w:val="Heading2"/>
        <w:spacing w:before="0" w:line="240" w:lineRule="auto"/>
        <w:rPr>
          <w:rFonts w:ascii="Arial" w:hAnsi="Arial" w:cs="Arial"/>
          <w:color w:val="auto"/>
          <w:sz w:val="22"/>
          <w:szCs w:val="22"/>
          <w:u w:val="single"/>
        </w:rPr>
      </w:pPr>
    </w:p>
    <w:p w14:paraId="23778EC3" w14:textId="77777777" w:rsidR="0073573B" w:rsidRPr="005D61B4" w:rsidRDefault="0073573B" w:rsidP="0073573B">
      <w:pPr>
        <w:pStyle w:val="Heading2"/>
        <w:spacing w:before="0" w:line="240" w:lineRule="auto"/>
        <w:rPr>
          <w:rFonts w:ascii="Arial" w:hAnsi="Arial" w:cs="Arial"/>
          <w:color w:val="auto"/>
          <w:sz w:val="22"/>
          <w:szCs w:val="22"/>
          <w:u w:val="single"/>
        </w:rPr>
      </w:pPr>
      <w:bookmarkStart w:id="17" w:name="_Toc138081015"/>
      <w:r w:rsidRPr="005D61B4">
        <w:rPr>
          <w:rFonts w:ascii="Arial" w:hAnsi="Arial" w:cs="Arial"/>
          <w:color w:val="auto"/>
          <w:sz w:val="22"/>
          <w:szCs w:val="22"/>
          <w:u w:val="single"/>
        </w:rPr>
        <w:t>Pension and redundancy</w:t>
      </w:r>
      <w:bookmarkEnd w:id="17"/>
    </w:p>
    <w:p w14:paraId="3CAC834A" w14:textId="3900C08A" w:rsidR="0073573B" w:rsidRDefault="0073573B" w:rsidP="0073573B">
      <w:pPr>
        <w:spacing w:after="0" w:line="240" w:lineRule="auto"/>
        <w:rPr>
          <w:color w:val="000000"/>
        </w:rPr>
      </w:pPr>
      <w:r w:rsidRPr="00491628">
        <w:rPr>
          <w:color w:val="000000"/>
        </w:rPr>
        <w:t xml:space="preserve">This is </w:t>
      </w:r>
      <w:r w:rsidRPr="009A43F0">
        <w:rPr>
          <w:color w:val="000000"/>
        </w:rPr>
        <w:t>an office holder</w:t>
      </w:r>
      <w:r w:rsidRPr="00491628">
        <w:rPr>
          <w:color w:val="000000"/>
        </w:rPr>
        <w:t xml:space="preserve"> appointment and does not attract any benefits under any Civil Service Pension Scheme. You will not be eligible for redundancy pay as you are not an employee. No other arrangements have been made for compensation upon termination because </w:t>
      </w:r>
      <w:r w:rsidRPr="009A43F0">
        <w:rPr>
          <w:color w:val="000000"/>
        </w:rPr>
        <w:t>an office holder</w:t>
      </w:r>
      <w:r w:rsidRPr="00491628">
        <w:rPr>
          <w:color w:val="000000"/>
        </w:rPr>
        <w:t xml:space="preserve"> who is appointed for a limited duration would have no expectation of serving beyond that period.</w:t>
      </w:r>
    </w:p>
    <w:p w14:paraId="7106F8A2" w14:textId="42072182" w:rsidR="00CF55D3" w:rsidRPr="00CF55D3" w:rsidRDefault="00CF55D3" w:rsidP="0098641E">
      <w:pPr>
        <w:spacing w:after="0" w:line="240" w:lineRule="auto"/>
        <w:textAlignment w:val="baseline"/>
        <w:rPr>
          <w:rFonts w:eastAsia="Times New Roman"/>
          <w:lang w:eastAsia="en-GB"/>
        </w:rPr>
      </w:pPr>
    </w:p>
    <w:p w14:paraId="7BE0EB85" w14:textId="77777777" w:rsidR="00CF55D3" w:rsidRPr="005E66DA" w:rsidRDefault="00CF55D3" w:rsidP="005E66DA">
      <w:pPr>
        <w:pStyle w:val="NoSpacing"/>
        <w:rPr>
          <w:i/>
          <w:iCs/>
          <w:u w:val="single"/>
          <w:lang w:eastAsia="en-GB"/>
        </w:rPr>
      </w:pPr>
      <w:r w:rsidRPr="005E66DA">
        <w:rPr>
          <w:u w:val="single"/>
          <w:lang w:eastAsia="en-GB"/>
        </w:rPr>
        <w:t>Location</w:t>
      </w:r>
      <w:r w:rsidRPr="005E66DA">
        <w:rPr>
          <w:i/>
          <w:iCs/>
          <w:u w:val="single"/>
          <w:lang w:eastAsia="en-GB"/>
        </w:rPr>
        <w:t> </w:t>
      </w:r>
    </w:p>
    <w:p w14:paraId="7EB836BD" w14:textId="681B7E43" w:rsidR="00CF55D3" w:rsidRPr="00CF55D3" w:rsidRDefault="00CF55D3" w:rsidP="005E66DA">
      <w:pPr>
        <w:pStyle w:val="NoSpacing"/>
        <w:rPr>
          <w:lang w:eastAsia="en-GB"/>
        </w:rPr>
      </w:pPr>
      <w:permStart w:id="1062672937" w:edGrp="everyone"/>
      <w:r w:rsidRPr="00CF55D3">
        <w:rPr>
          <w:lang w:eastAsia="en-GB"/>
        </w:rPr>
        <w:t>Meetings are usually held at</w:t>
      </w:r>
      <w:r w:rsidR="00DC6B1E">
        <w:rPr>
          <w:lang w:eastAsia="en-GB"/>
        </w:rPr>
        <w:t xml:space="preserve"> </w:t>
      </w:r>
      <w:r w:rsidR="00E550B1">
        <w:rPr>
          <w:lang w:eastAsia="en-GB"/>
        </w:rPr>
        <w:t>MOD Main Building</w:t>
      </w:r>
      <w:r w:rsidR="00CC2BEA">
        <w:rPr>
          <w:lang w:eastAsia="en-GB"/>
        </w:rPr>
        <w:t xml:space="preserve"> London, also with access via Teams</w:t>
      </w:r>
      <w:r w:rsidRPr="00CF55D3">
        <w:rPr>
          <w:lang w:eastAsia="en-GB"/>
        </w:rPr>
        <w:t xml:space="preserve"> </w:t>
      </w:r>
      <w:sdt>
        <w:sdtPr>
          <w:rPr>
            <w:lang w:eastAsia="en-GB"/>
          </w:rPr>
          <w:alias w:val="Travel other location"/>
          <w:tag w:val="Travel other location"/>
          <w:id w:val="-2051210575"/>
          <w:placeholder>
            <w:docPart w:val="D1FD05D10F1F41CFA42DF6DC9B20CBDE"/>
          </w:placeholder>
          <w:showingPlcHdr/>
          <w:text/>
        </w:sdtPr>
        <w:sdtEndPr/>
        <w:sdtContent>
          <w:r w:rsidR="00724CE9">
            <w:rPr>
              <w:lang w:eastAsia="en-GB"/>
            </w:rPr>
            <w:t>Occasional travel to other locations may be required.</w:t>
          </w:r>
        </w:sdtContent>
      </w:sdt>
      <w:r w:rsidR="00724CE9">
        <w:rPr>
          <w:lang w:eastAsia="en-GB"/>
        </w:rPr>
        <w:t xml:space="preserve"> </w:t>
      </w:r>
    </w:p>
    <w:p w14:paraId="7C18E060" w14:textId="77777777" w:rsidR="00CF55D3" w:rsidRPr="00CF55D3" w:rsidRDefault="00CF55D3" w:rsidP="005E66DA">
      <w:pPr>
        <w:pStyle w:val="NoSpacing"/>
        <w:rPr>
          <w:lang w:eastAsia="en-GB"/>
        </w:rPr>
      </w:pPr>
    </w:p>
    <w:p w14:paraId="6164BC7B" w14:textId="77777777" w:rsidR="00CF55D3" w:rsidRPr="005E66DA" w:rsidRDefault="00CF55D3" w:rsidP="005E66DA">
      <w:pPr>
        <w:pStyle w:val="NoSpacing"/>
        <w:rPr>
          <w:i/>
          <w:iCs/>
          <w:u w:val="single"/>
          <w:lang w:eastAsia="en-GB"/>
        </w:rPr>
      </w:pPr>
      <w:r w:rsidRPr="005E66DA">
        <w:rPr>
          <w:u w:val="single"/>
          <w:lang w:eastAsia="en-GB"/>
        </w:rPr>
        <w:t>Termination of Appointment</w:t>
      </w:r>
      <w:r w:rsidRPr="005E66DA">
        <w:rPr>
          <w:i/>
          <w:iCs/>
          <w:u w:val="single"/>
          <w:lang w:eastAsia="en-GB"/>
        </w:rPr>
        <w:t> </w:t>
      </w:r>
    </w:p>
    <w:p w14:paraId="39B1F512" w14:textId="1C3B30BB" w:rsidR="00CF55D3" w:rsidRDefault="00CF55D3" w:rsidP="005E66DA">
      <w:pPr>
        <w:pStyle w:val="NoSpacing"/>
        <w:rPr>
          <w:lang w:eastAsia="en-GB"/>
        </w:rPr>
      </w:pPr>
      <w:r w:rsidRPr="00CF55D3">
        <w:rPr>
          <w:lang w:eastAsia="en-GB"/>
        </w:rPr>
        <w:t>The successful candidate(s) may resign at any time by notice in writing to</w:t>
      </w:r>
      <w:r w:rsidR="008C06AB">
        <w:rPr>
          <w:lang w:eastAsia="en-GB"/>
        </w:rPr>
        <w:t xml:space="preserve"> </w:t>
      </w:r>
      <w:sdt>
        <w:sdtPr>
          <w:rPr>
            <w:lang w:eastAsia="en-GB"/>
          </w:rPr>
          <w:alias w:val="Minister's / Approving Authority title"/>
          <w:tag w:val="Minister's / Approving Authority title"/>
          <w:id w:val="1030234329"/>
          <w:placeholder>
            <w:docPart w:val="5EEA1F5244444CA9B78D77327A257342"/>
          </w:placeholder>
          <w:text/>
        </w:sdtPr>
        <w:sdtEndPr/>
        <w:sdtContent>
          <w:r w:rsidR="00CC2BEA">
            <w:rPr>
              <w:lang w:eastAsia="en-GB"/>
            </w:rPr>
            <w:t xml:space="preserve"> Min (DPV)</w:t>
          </w:r>
        </w:sdtContent>
      </w:sdt>
      <w:r w:rsidRPr="00CF55D3">
        <w:rPr>
          <w:lang w:eastAsia="en-GB"/>
        </w:rPr>
        <w:t xml:space="preserve">.  Subsequently, </w:t>
      </w:r>
      <w:r w:rsidR="00CC2BEA">
        <w:rPr>
          <w:lang w:eastAsia="en-GB"/>
        </w:rPr>
        <w:t>Min (DPV)</w:t>
      </w:r>
      <w:r w:rsidRPr="00CF55D3">
        <w:rPr>
          <w:lang w:eastAsia="en-GB"/>
        </w:rPr>
        <w:t xml:space="preserve"> can remove you from office if you fail to perform the duties required in line with the standards expected in public office. </w:t>
      </w:r>
    </w:p>
    <w:permEnd w:id="1062672937"/>
    <w:p w14:paraId="25C926B7" w14:textId="77777777" w:rsidR="00CF55D3" w:rsidRPr="00CF55D3" w:rsidRDefault="00CF55D3" w:rsidP="005E66DA">
      <w:pPr>
        <w:pStyle w:val="NoSpacing"/>
        <w:rPr>
          <w:lang w:eastAsia="en-GB"/>
        </w:rPr>
      </w:pPr>
    </w:p>
    <w:p w14:paraId="7B13832F" w14:textId="77777777" w:rsidR="00CF55D3" w:rsidRPr="005E66DA" w:rsidRDefault="00CF55D3" w:rsidP="005E66DA">
      <w:pPr>
        <w:pStyle w:val="NoSpacing"/>
        <w:rPr>
          <w:i/>
          <w:iCs/>
          <w:u w:val="single"/>
          <w:lang w:eastAsia="en-GB"/>
        </w:rPr>
      </w:pPr>
      <w:r w:rsidRPr="005E66DA">
        <w:rPr>
          <w:u w:val="single"/>
          <w:lang w:eastAsia="en-GB"/>
        </w:rPr>
        <w:t>Confidentiality</w:t>
      </w:r>
      <w:r w:rsidRPr="005E66DA">
        <w:rPr>
          <w:i/>
          <w:iCs/>
          <w:u w:val="single"/>
          <w:lang w:eastAsia="en-GB"/>
        </w:rPr>
        <w:t> </w:t>
      </w:r>
    </w:p>
    <w:p w14:paraId="38D9BE6C" w14:textId="369CA580" w:rsidR="00CF55D3" w:rsidRPr="00CF55D3" w:rsidRDefault="00CF55D3" w:rsidP="005E66DA">
      <w:pPr>
        <w:pStyle w:val="NoSpacing"/>
      </w:pPr>
      <w:r w:rsidRPr="00CF55D3">
        <w:rPr>
          <w:lang w:eastAsia="en-GB"/>
        </w:rPr>
        <w:t>You will be subject to the provisions of the Official Secrets Act and required to exercise care in the use of official information acquired in the course of official duties, and not to disclose information which is held in confidence</w:t>
      </w:r>
      <w:r w:rsidRPr="009A14B0">
        <w:rPr>
          <w:sz w:val="24"/>
          <w:szCs w:val="24"/>
          <w:lang w:eastAsia="en-GB"/>
        </w:rPr>
        <w:t>.</w:t>
      </w:r>
    </w:p>
    <w:p w14:paraId="66D05DED" w14:textId="77777777" w:rsidR="0057798D" w:rsidRDefault="0057798D" w:rsidP="0098641E">
      <w:pPr>
        <w:pStyle w:val="Heading1"/>
        <w:spacing w:before="0" w:after="0" w:line="240" w:lineRule="auto"/>
      </w:pPr>
    </w:p>
    <w:p w14:paraId="6242BFA4" w14:textId="2022818A" w:rsidR="00E10695" w:rsidRDefault="00E10695" w:rsidP="0098641E">
      <w:pPr>
        <w:pStyle w:val="Heading1"/>
        <w:spacing w:before="0" w:after="0" w:line="240" w:lineRule="auto"/>
      </w:pPr>
      <w:bookmarkStart w:id="18" w:name="_Toc138081016"/>
      <w:r w:rsidRPr="00BC7C29">
        <w:t>Application and Selection Process</w:t>
      </w:r>
      <w:bookmarkEnd w:id="18"/>
    </w:p>
    <w:p w14:paraId="1EEBC7A8" w14:textId="7DFFE3F5" w:rsidR="0057798D" w:rsidRDefault="0057798D" w:rsidP="0098641E">
      <w:pPr>
        <w:pStyle w:val="Heading3"/>
        <w:spacing w:after="0" w:line="240" w:lineRule="auto"/>
        <w:ind w:left="0"/>
      </w:pPr>
    </w:p>
    <w:p w14:paraId="708CC036" w14:textId="672A8ACE" w:rsidR="00B06BDC" w:rsidRDefault="006A2BB4" w:rsidP="005E66DA">
      <w:pPr>
        <w:pStyle w:val="NoSpacing"/>
        <w:rPr>
          <w:rStyle w:val="PlaceholderText"/>
          <w:bCs/>
          <w:color w:val="auto"/>
          <w:shd w:val="clear" w:color="auto" w:fill="FFFFFF"/>
        </w:rPr>
      </w:pPr>
      <w:r w:rsidRPr="00491628">
        <w:rPr>
          <w:rStyle w:val="PlaceholderText"/>
          <w:bCs/>
          <w:color w:val="auto"/>
          <w:shd w:val="clear" w:color="auto" w:fill="FFFFFF"/>
        </w:rPr>
        <w:t>To</w:t>
      </w:r>
      <w:r w:rsidR="00E10695" w:rsidRPr="00491628">
        <w:rPr>
          <w:rStyle w:val="PlaceholderText"/>
          <w:bCs/>
          <w:color w:val="auto"/>
          <w:shd w:val="clear" w:color="auto" w:fill="FFFFFF"/>
        </w:rPr>
        <w:t xml:space="preserve"> apply you will need to provide:</w:t>
      </w:r>
    </w:p>
    <w:p w14:paraId="18CFE5D9" w14:textId="77777777" w:rsidR="006A2BB4" w:rsidRDefault="006A2BB4" w:rsidP="005E66DA">
      <w:pPr>
        <w:pStyle w:val="NoSpacing"/>
        <w:rPr>
          <w:rStyle w:val="PlaceholderText"/>
          <w:bCs/>
          <w:color w:val="auto"/>
          <w:shd w:val="clear" w:color="auto" w:fill="FFFFFF"/>
        </w:rPr>
      </w:pPr>
    </w:p>
    <w:tbl>
      <w:tblPr>
        <w:tblStyle w:val="TableGrid"/>
        <w:tblW w:w="0" w:type="auto"/>
        <w:tblLook w:val="04A0" w:firstRow="1" w:lastRow="0" w:firstColumn="1" w:lastColumn="0" w:noHBand="0" w:noVBand="1"/>
      </w:tblPr>
      <w:tblGrid>
        <w:gridCol w:w="421"/>
        <w:gridCol w:w="2693"/>
        <w:gridCol w:w="5902"/>
      </w:tblGrid>
      <w:tr w:rsidR="00B06BDC" w14:paraId="7EC84C0A" w14:textId="77777777" w:rsidTr="00CE20A9">
        <w:tc>
          <w:tcPr>
            <w:tcW w:w="421" w:type="dxa"/>
          </w:tcPr>
          <w:p w14:paraId="17186B06" w14:textId="62701F6F" w:rsidR="00B06BDC" w:rsidRDefault="00B06BDC" w:rsidP="004E3B1C">
            <w:pPr>
              <w:pStyle w:val="NoSpacing"/>
              <w:spacing w:before="120" w:after="120"/>
              <w:rPr>
                <w:rStyle w:val="PlaceholderText"/>
                <w:bCs/>
                <w:color w:val="auto"/>
                <w:shd w:val="clear" w:color="auto" w:fill="FFFFFF"/>
              </w:rPr>
            </w:pPr>
            <w:r>
              <w:rPr>
                <w:rStyle w:val="PlaceholderText"/>
                <w:bCs/>
                <w:color w:val="auto"/>
                <w:shd w:val="clear" w:color="auto" w:fill="FFFFFF"/>
              </w:rPr>
              <w:lastRenderedPageBreak/>
              <w:t>1.</w:t>
            </w:r>
          </w:p>
        </w:tc>
        <w:tc>
          <w:tcPr>
            <w:tcW w:w="2693" w:type="dxa"/>
          </w:tcPr>
          <w:p w14:paraId="1ECE91D5" w14:textId="114B2C6F" w:rsidR="00B06BDC" w:rsidRDefault="006A2BB4" w:rsidP="004E3B1C">
            <w:pPr>
              <w:pStyle w:val="NoSpacing"/>
              <w:spacing w:before="120" w:after="120"/>
              <w:rPr>
                <w:rStyle w:val="PlaceholderText"/>
                <w:bCs/>
                <w:color w:val="auto"/>
                <w:shd w:val="clear" w:color="auto" w:fill="FFFFFF"/>
              </w:rPr>
            </w:pPr>
            <w:r w:rsidRPr="00242959">
              <w:rPr>
                <w:rStyle w:val="PlaceholderText"/>
                <w:bCs/>
                <w:i/>
                <w:iCs/>
                <w:color w:val="auto"/>
                <w:shd w:val="clear" w:color="auto" w:fill="FFFFFF"/>
              </w:rPr>
              <w:t>A Curriculum Vitae</w:t>
            </w:r>
          </w:p>
        </w:tc>
        <w:tc>
          <w:tcPr>
            <w:tcW w:w="5902" w:type="dxa"/>
          </w:tcPr>
          <w:p w14:paraId="75BD6B3F" w14:textId="66BD5A81" w:rsidR="00B06BDC" w:rsidRDefault="006A2BB4" w:rsidP="004E3B1C">
            <w:pPr>
              <w:pStyle w:val="NoSpacing"/>
              <w:spacing w:before="120" w:after="120"/>
              <w:rPr>
                <w:rStyle w:val="PlaceholderText"/>
                <w:bCs/>
                <w:color w:val="auto"/>
                <w:shd w:val="clear" w:color="auto" w:fill="FFFFFF"/>
              </w:rPr>
            </w:pPr>
            <w:r w:rsidRPr="00B06BDC">
              <w:rPr>
                <w:rStyle w:val="PlaceholderText"/>
                <w:bCs/>
                <w:color w:val="auto"/>
                <w:shd w:val="clear" w:color="auto" w:fill="FFFFFF"/>
              </w:rPr>
              <w:t>which provides details of your education and qualifications, employment history, directorships, membership of professional bodies and details of any publications or awards</w:t>
            </w:r>
          </w:p>
        </w:tc>
      </w:tr>
      <w:tr w:rsidR="006A2BB4" w14:paraId="2B229CE3" w14:textId="77777777" w:rsidTr="00CE20A9">
        <w:tc>
          <w:tcPr>
            <w:tcW w:w="421" w:type="dxa"/>
          </w:tcPr>
          <w:p w14:paraId="2D1E5D25" w14:textId="3F4085F3" w:rsidR="006A2BB4" w:rsidRDefault="006A2BB4" w:rsidP="004E3B1C">
            <w:pPr>
              <w:pStyle w:val="NoSpacing"/>
              <w:spacing w:before="120" w:after="120"/>
              <w:rPr>
                <w:rStyle w:val="PlaceholderText"/>
                <w:bCs/>
                <w:color w:val="auto"/>
                <w:shd w:val="clear" w:color="auto" w:fill="FFFFFF"/>
              </w:rPr>
            </w:pPr>
            <w:r>
              <w:rPr>
                <w:rStyle w:val="PlaceholderText"/>
                <w:bCs/>
                <w:color w:val="auto"/>
                <w:shd w:val="clear" w:color="auto" w:fill="FFFFFF"/>
              </w:rPr>
              <w:t>2.</w:t>
            </w:r>
          </w:p>
        </w:tc>
        <w:tc>
          <w:tcPr>
            <w:tcW w:w="2693" w:type="dxa"/>
          </w:tcPr>
          <w:p w14:paraId="00E8266B" w14:textId="128046C2" w:rsidR="006A2BB4" w:rsidRPr="00242959" w:rsidRDefault="006A2BB4" w:rsidP="004E3B1C">
            <w:pPr>
              <w:pStyle w:val="NoSpacing"/>
              <w:spacing w:before="120" w:after="120"/>
              <w:rPr>
                <w:rStyle w:val="PlaceholderText"/>
                <w:bCs/>
                <w:i/>
                <w:iCs/>
                <w:color w:val="auto"/>
                <w:shd w:val="clear" w:color="auto" w:fill="FFFFFF"/>
              </w:rPr>
            </w:pPr>
            <w:r w:rsidRPr="00491628">
              <w:rPr>
                <w:rStyle w:val="PlaceholderText"/>
                <w:bCs/>
                <w:color w:val="auto"/>
                <w:shd w:val="clear" w:color="auto" w:fill="FFFFFF"/>
              </w:rPr>
              <w:t xml:space="preserve">A </w:t>
            </w:r>
            <w:r w:rsidRPr="00242959">
              <w:rPr>
                <w:rStyle w:val="PlaceholderText"/>
                <w:bCs/>
                <w:i/>
                <w:iCs/>
                <w:color w:val="auto"/>
                <w:shd w:val="clear" w:color="auto" w:fill="FFFFFF"/>
              </w:rPr>
              <w:t>supporting statement in the ‘Expression of Interest Form’</w:t>
            </w:r>
          </w:p>
        </w:tc>
        <w:tc>
          <w:tcPr>
            <w:tcW w:w="5902" w:type="dxa"/>
          </w:tcPr>
          <w:p w14:paraId="65167F68" w14:textId="2EDF919C" w:rsidR="006A2BB4" w:rsidRPr="00B06BDC" w:rsidRDefault="006A2BB4" w:rsidP="004E3B1C">
            <w:pPr>
              <w:pStyle w:val="NoSpacing"/>
              <w:spacing w:before="120" w:after="120"/>
              <w:rPr>
                <w:rStyle w:val="PlaceholderText"/>
                <w:bCs/>
                <w:color w:val="auto"/>
                <w:shd w:val="clear" w:color="auto" w:fill="FFFFFF"/>
              </w:rPr>
            </w:pPr>
            <w:r w:rsidRPr="00B06BDC">
              <w:rPr>
                <w:rStyle w:val="PlaceholderText"/>
                <w:bCs/>
                <w:color w:val="auto"/>
                <w:shd w:val="clear" w:color="auto" w:fill="FFFFFF"/>
              </w:rPr>
              <w:t>explaining how you meet the eligibility criteria. Make sure you refer to the contents of the candidate information pack and provide specific examples which demonstrate proven and demonstrable expertise or ability.  Please ensure your full name and the campaign reference number are clearly stated at the top of your CV and additional papers</w:t>
            </w:r>
          </w:p>
        </w:tc>
      </w:tr>
      <w:tr w:rsidR="006A2BB4" w14:paraId="3521BD56" w14:textId="77777777" w:rsidTr="00CE20A9">
        <w:tc>
          <w:tcPr>
            <w:tcW w:w="421" w:type="dxa"/>
          </w:tcPr>
          <w:p w14:paraId="7C9C0B59" w14:textId="64A6F187" w:rsidR="006A2BB4" w:rsidRDefault="006A2BB4" w:rsidP="004E3B1C">
            <w:pPr>
              <w:pStyle w:val="NoSpacing"/>
              <w:spacing w:before="120" w:after="120"/>
              <w:rPr>
                <w:rStyle w:val="PlaceholderText"/>
                <w:bCs/>
                <w:color w:val="auto"/>
                <w:shd w:val="clear" w:color="auto" w:fill="FFFFFF"/>
              </w:rPr>
            </w:pPr>
            <w:r>
              <w:rPr>
                <w:rStyle w:val="PlaceholderText"/>
                <w:bCs/>
                <w:color w:val="auto"/>
                <w:shd w:val="clear" w:color="auto" w:fill="FFFFFF"/>
              </w:rPr>
              <w:t>3.</w:t>
            </w:r>
          </w:p>
        </w:tc>
        <w:tc>
          <w:tcPr>
            <w:tcW w:w="2693" w:type="dxa"/>
          </w:tcPr>
          <w:p w14:paraId="096C5A69" w14:textId="45E387CA" w:rsidR="006A2BB4" w:rsidRPr="00491628" w:rsidRDefault="006A2BB4" w:rsidP="004E3B1C">
            <w:pPr>
              <w:pStyle w:val="NoSpacing"/>
              <w:spacing w:before="120" w:after="120"/>
              <w:rPr>
                <w:rStyle w:val="PlaceholderText"/>
                <w:bCs/>
                <w:color w:val="auto"/>
                <w:shd w:val="clear" w:color="auto" w:fill="FFFFFF"/>
              </w:rPr>
            </w:pPr>
            <w:r w:rsidRPr="00242959">
              <w:rPr>
                <w:rStyle w:val="PlaceholderText"/>
                <w:bCs/>
                <w:i/>
                <w:iCs/>
                <w:color w:val="auto"/>
                <w:shd w:val="clear" w:color="auto" w:fill="FFFFFF"/>
              </w:rPr>
              <w:t>Information relating to any outside interests or reputational issues</w:t>
            </w:r>
          </w:p>
        </w:tc>
        <w:tc>
          <w:tcPr>
            <w:tcW w:w="5902" w:type="dxa"/>
          </w:tcPr>
          <w:p w14:paraId="1CEA8EFE" w14:textId="77777777" w:rsidR="006A2BB4" w:rsidRPr="00B06BDC" w:rsidRDefault="006A2BB4" w:rsidP="004E3B1C">
            <w:pPr>
              <w:pStyle w:val="NoSpacing"/>
              <w:spacing w:before="120" w:after="120"/>
              <w:rPr>
                <w:rStyle w:val="PlaceholderText"/>
                <w:bCs/>
                <w:color w:val="auto"/>
                <w:shd w:val="clear" w:color="auto" w:fill="FFFFFF"/>
              </w:rPr>
            </w:pPr>
            <w:r>
              <w:rPr>
                <w:rStyle w:val="PlaceholderText"/>
                <w:bCs/>
                <w:color w:val="auto"/>
                <w:shd w:val="clear" w:color="auto" w:fill="FFFFFF"/>
              </w:rPr>
              <w:t>F</w:t>
            </w:r>
            <w:r w:rsidRPr="00B06BDC">
              <w:rPr>
                <w:rStyle w:val="PlaceholderText"/>
                <w:bCs/>
                <w:color w:val="auto"/>
                <w:shd w:val="clear" w:color="auto" w:fill="FFFFFF"/>
              </w:rPr>
              <w:t>urther information below</w:t>
            </w:r>
          </w:p>
          <w:p w14:paraId="1CD5120A" w14:textId="77777777" w:rsidR="006A2BB4" w:rsidRPr="00B06BDC" w:rsidRDefault="006A2BB4" w:rsidP="004E3B1C">
            <w:pPr>
              <w:pStyle w:val="NoSpacing"/>
              <w:spacing w:before="120" w:after="120"/>
              <w:rPr>
                <w:rStyle w:val="PlaceholderText"/>
                <w:bCs/>
                <w:color w:val="auto"/>
                <w:shd w:val="clear" w:color="auto" w:fill="FFFFFF"/>
              </w:rPr>
            </w:pPr>
          </w:p>
        </w:tc>
      </w:tr>
      <w:tr w:rsidR="006A2BB4" w14:paraId="3073FE65" w14:textId="77777777" w:rsidTr="00CE20A9">
        <w:tc>
          <w:tcPr>
            <w:tcW w:w="421" w:type="dxa"/>
          </w:tcPr>
          <w:p w14:paraId="5A26AFB4" w14:textId="4B4F0CF3" w:rsidR="006A2BB4" w:rsidRDefault="006A2BB4" w:rsidP="004E3B1C">
            <w:pPr>
              <w:pStyle w:val="NoSpacing"/>
              <w:spacing w:before="120" w:after="120"/>
              <w:rPr>
                <w:rStyle w:val="PlaceholderText"/>
                <w:bCs/>
                <w:color w:val="auto"/>
                <w:shd w:val="clear" w:color="auto" w:fill="FFFFFF"/>
              </w:rPr>
            </w:pPr>
            <w:r>
              <w:rPr>
                <w:rStyle w:val="PlaceholderText"/>
                <w:bCs/>
                <w:color w:val="auto"/>
                <w:shd w:val="clear" w:color="auto" w:fill="FFFFFF"/>
              </w:rPr>
              <w:t>4.</w:t>
            </w:r>
          </w:p>
        </w:tc>
        <w:tc>
          <w:tcPr>
            <w:tcW w:w="2693" w:type="dxa"/>
          </w:tcPr>
          <w:p w14:paraId="192F77EA" w14:textId="7229917C" w:rsidR="006A2BB4" w:rsidRPr="00242959" w:rsidRDefault="006A2BB4" w:rsidP="004E3B1C">
            <w:pPr>
              <w:pStyle w:val="NoSpacing"/>
              <w:spacing w:before="120" w:after="120"/>
              <w:rPr>
                <w:rStyle w:val="PlaceholderText"/>
                <w:bCs/>
                <w:i/>
                <w:iCs/>
                <w:color w:val="auto"/>
                <w:shd w:val="clear" w:color="auto" w:fill="FFFFFF"/>
              </w:rPr>
            </w:pPr>
            <w:r w:rsidRPr="0088781F">
              <w:rPr>
                <w:rStyle w:val="PlaceholderText"/>
                <w:bCs/>
                <w:i/>
                <w:iCs/>
                <w:color w:val="auto"/>
                <w:shd w:val="clear" w:color="auto" w:fill="FFFFFF"/>
              </w:rPr>
              <w:t>Complete the Expression of Interest Form</w:t>
            </w:r>
          </w:p>
        </w:tc>
        <w:tc>
          <w:tcPr>
            <w:tcW w:w="5902" w:type="dxa"/>
          </w:tcPr>
          <w:p w14:paraId="4D181896" w14:textId="747D11A9" w:rsidR="006A2BB4" w:rsidRDefault="006A2BB4" w:rsidP="004E3B1C">
            <w:pPr>
              <w:pStyle w:val="NoSpacing"/>
              <w:spacing w:before="120" w:after="120"/>
              <w:rPr>
                <w:rStyle w:val="PlaceholderText"/>
                <w:bCs/>
                <w:color w:val="auto"/>
                <w:shd w:val="clear" w:color="auto" w:fill="FFFFFF"/>
              </w:rPr>
            </w:pPr>
            <w:r w:rsidRPr="00491628">
              <w:rPr>
                <w:rStyle w:val="PlaceholderText"/>
                <w:bCs/>
                <w:color w:val="auto"/>
                <w:shd w:val="clear" w:color="auto" w:fill="FFFFFF"/>
              </w:rPr>
              <w:t>including your supporting statement; contact details for two referees “(by providing their details you are giving consent for us to contact them should you be successful at the shortlisting stage)” and any conflict of interest</w:t>
            </w:r>
          </w:p>
        </w:tc>
      </w:tr>
    </w:tbl>
    <w:p w14:paraId="64C25D8A" w14:textId="3045BB43" w:rsidR="00B06BDC" w:rsidRDefault="00B06BDC"/>
    <w:p w14:paraId="37E992BB" w14:textId="7AC1743E" w:rsidR="00E10695" w:rsidRPr="00491628" w:rsidRDefault="00E10695" w:rsidP="005E66DA">
      <w:pPr>
        <w:pStyle w:val="NoSpacing"/>
        <w:rPr>
          <w:rStyle w:val="PlaceholderText"/>
          <w:bCs/>
          <w:color w:val="auto"/>
          <w:shd w:val="clear" w:color="auto" w:fill="FFFFFF"/>
        </w:rPr>
      </w:pPr>
      <w:r w:rsidRPr="00491628">
        <w:rPr>
          <w:rStyle w:val="PlaceholderText"/>
          <w:bCs/>
          <w:color w:val="auto"/>
          <w:shd w:val="clear" w:color="auto" w:fill="FFFFFF"/>
        </w:rPr>
        <w:t xml:space="preserve">The Advisory Assessment Panel </w:t>
      </w:r>
      <w:r w:rsidRPr="00CC4A65">
        <w:rPr>
          <w:rStyle w:val="PlaceholderText"/>
          <w:bCs/>
          <w:color w:val="auto"/>
          <w:shd w:val="clear" w:color="auto" w:fill="FFFFFF"/>
        </w:rPr>
        <w:t>reserves the right to only consider applications that contain all of the elements listed above, and that arrive before the published deadline for applications.</w:t>
      </w:r>
    </w:p>
    <w:p w14:paraId="4FC80B07" w14:textId="77777777" w:rsidR="00491628" w:rsidRDefault="00491628" w:rsidP="005E66DA">
      <w:pPr>
        <w:pStyle w:val="NoSpacing"/>
        <w:rPr>
          <w:rStyle w:val="PlaceholderText"/>
          <w:bCs/>
          <w:color w:val="auto"/>
          <w:shd w:val="clear" w:color="auto" w:fill="FFFFFF"/>
        </w:rPr>
      </w:pPr>
    </w:p>
    <w:permStart w:id="5907521" w:edGrp="everyone" w:displacedByCustomXml="next"/>
    <w:sdt>
      <w:sdtPr>
        <w:rPr>
          <w:rStyle w:val="PlaceholderText"/>
          <w:bCs/>
          <w:color w:val="auto"/>
          <w:shd w:val="clear" w:color="auto" w:fill="FFFFFF"/>
        </w:rPr>
        <w:alias w:val="Regulation of appointment"/>
        <w:tag w:val="OCPA appointments"/>
        <w:id w:val="1233818557"/>
        <w:placeholder>
          <w:docPart w:val="7C296D0A47B745F386E363A4AB582302"/>
        </w:placeholder>
        <w:showingPlcHdr/>
      </w:sdtPr>
      <w:sdtEndPr>
        <w:rPr>
          <w:rStyle w:val="PlaceholderText"/>
        </w:rPr>
      </w:sdtEndPr>
      <w:sdtContent>
        <w:p w14:paraId="1DF97315" w14:textId="77777777" w:rsidR="002C1D9F" w:rsidRDefault="002C1D9F" w:rsidP="005E66DA">
          <w:pPr>
            <w:pStyle w:val="NoSpacing"/>
            <w:rPr>
              <w:rStyle w:val="PlaceholderText"/>
            </w:rPr>
          </w:pPr>
          <w:r w:rsidRPr="0B971F39">
            <w:rPr>
              <w:rStyle w:val="PlaceholderText"/>
              <w:color w:val="auto"/>
            </w:rPr>
            <w:t>Regulation of appointment</w:t>
          </w:r>
        </w:p>
        <w:p w14:paraId="224933DA" w14:textId="4205C722" w:rsidR="002C1D9F" w:rsidRPr="00491628" w:rsidRDefault="004524F4" w:rsidP="005E66DA">
          <w:pPr>
            <w:pStyle w:val="NoSpacing"/>
            <w:rPr>
              <w:rStyle w:val="PlaceholderText"/>
              <w:bCs/>
              <w:color w:val="auto"/>
              <w:shd w:val="clear" w:color="auto" w:fill="FFFFFF"/>
            </w:rPr>
          </w:pPr>
          <w:r>
            <w:rPr>
              <w:rStyle w:val="PlaceholderText"/>
              <w:bCs/>
              <w:color w:val="auto"/>
              <w:shd w:val="clear" w:color="auto" w:fill="FFFFFF"/>
            </w:rPr>
            <w:t xml:space="preserve">This post is regulated by the Commissioner for Public Appointments.  For more information, </w:t>
          </w:r>
          <w:r w:rsidR="00A81A9F">
            <w:rPr>
              <w:rStyle w:val="PlaceholderText"/>
              <w:bCs/>
              <w:color w:val="auto"/>
              <w:shd w:val="clear" w:color="auto" w:fill="FFFFFF"/>
            </w:rPr>
            <w:t xml:space="preserve">please refer to the </w:t>
          </w:r>
          <w:hyperlink r:id="rId24" w:history="1">
            <w:r w:rsidR="00A81A9F" w:rsidRPr="005252AF">
              <w:rPr>
                <w:rStyle w:val="Hyperlink"/>
                <w:color w:val="1D70B8"/>
                <w:shd w:val="clear" w:color="auto" w:fill="FFFFFF"/>
              </w:rPr>
              <w:t>Commissioner’s website</w:t>
            </w:r>
          </w:hyperlink>
          <w:r w:rsidR="00EF6757" w:rsidRPr="00EF6757">
            <w:rPr>
              <w:rStyle w:val="Hyperlink"/>
              <w:color w:val="1D70B8"/>
              <w:u w:val="none"/>
              <w:shd w:val="clear" w:color="auto" w:fill="FFFFFF"/>
            </w:rPr>
            <w:t>.</w:t>
          </w:r>
        </w:p>
      </w:sdtContent>
    </w:sdt>
    <w:p w14:paraId="6DA7D84B" w14:textId="3885640B" w:rsidR="0057798D" w:rsidRDefault="0057798D" w:rsidP="0098641E">
      <w:pPr>
        <w:pStyle w:val="Heading1"/>
        <w:spacing w:before="0" w:after="0" w:line="240" w:lineRule="auto"/>
      </w:pPr>
    </w:p>
    <w:permEnd w:id="5907521"/>
    <w:p w14:paraId="031A0168" w14:textId="77777777" w:rsidR="00E3464D" w:rsidRDefault="00E3464D" w:rsidP="00E3464D"/>
    <w:p w14:paraId="0F997FAA" w14:textId="56574967" w:rsidR="00E10695" w:rsidRPr="00BC7C29" w:rsidRDefault="00E10695" w:rsidP="0098641E">
      <w:pPr>
        <w:pStyle w:val="Heading1"/>
        <w:spacing w:before="0" w:after="0" w:line="240" w:lineRule="auto"/>
      </w:pPr>
      <w:bookmarkStart w:id="19" w:name="_Toc138081017"/>
      <w:r w:rsidRPr="00BC7C29">
        <w:t>Overview of the Application Process</w:t>
      </w:r>
      <w:bookmarkEnd w:id="19"/>
    </w:p>
    <w:p w14:paraId="37F5A60B" w14:textId="77777777" w:rsidR="0057798D" w:rsidRDefault="0057798D" w:rsidP="0098641E">
      <w:pPr>
        <w:pStyle w:val="Heading2"/>
        <w:spacing w:before="0" w:line="240" w:lineRule="auto"/>
        <w:rPr>
          <w:rFonts w:ascii="Arial" w:hAnsi="Arial" w:cs="Arial"/>
          <w:color w:val="auto"/>
          <w:sz w:val="22"/>
          <w:szCs w:val="22"/>
          <w:u w:val="single"/>
        </w:rPr>
      </w:pPr>
    </w:p>
    <w:p w14:paraId="0EC34D2A" w14:textId="5B21BA51" w:rsidR="00E10695" w:rsidRPr="00491628" w:rsidRDefault="00E10695" w:rsidP="0098641E">
      <w:pPr>
        <w:pStyle w:val="Heading2"/>
        <w:spacing w:before="0" w:line="240" w:lineRule="auto"/>
        <w:rPr>
          <w:rFonts w:ascii="Arial" w:hAnsi="Arial" w:cs="Arial"/>
          <w:color w:val="auto"/>
          <w:sz w:val="22"/>
          <w:szCs w:val="22"/>
          <w:u w:val="single"/>
        </w:rPr>
      </w:pPr>
      <w:bookmarkStart w:id="20" w:name="_Toc138081018"/>
      <w:r w:rsidRPr="00491628">
        <w:rPr>
          <w:rFonts w:ascii="Arial" w:hAnsi="Arial" w:cs="Arial"/>
          <w:color w:val="auto"/>
          <w:sz w:val="22"/>
          <w:szCs w:val="22"/>
          <w:u w:val="single"/>
        </w:rPr>
        <w:t>How to Apply</w:t>
      </w:r>
      <w:bookmarkEnd w:id="20"/>
    </w:p>
    <w:p w14:paraId="2AFC00D6" w14:textId="2628F0C6" w:rsidR="00E10695" w:rsidRDefault="00E10695" w:rsidP="0098641E">
      <w:pPr>
        <w:spacing w:after="0" w:line="240" w:lineRule="auto"/>
        <w:rPr>
          <w:rFonts w:eastAsia="Times New Roman"/>
          <w:color w:val="000000"/>
          <w:lang w:eastAsia="en-GB"/>
        </w:rPr>
      </w:pPr>
      <w:r w:rsidRPr="00491628">
        <w:rPr>
          <w:rFonts w:eastAsia="Times New Roman"/>
          <w:color w:val="000000"/>
          <w:lang w:eastAsia="en-GB"/>
        </w:rPr>
        <w:t>Public appointments are made on merit following a fair and open competition process which is conducted in accordance with the Governance Code for Public Appointments. We will deal with your application as quickly as possible and will keep you informed at key stages. We aim to conclude the appointment process within three months of the deadline for applications – this is in accordance with the Governance Code.</w:t>
      </w:r>
      <w:r w:rsidR="00E60F09">
        <w:rPr>
          <w:rFonts w:eastAsia="Times New Roman"/>
          <w:color w:val="000000"/>
          <w:lang w:eastAsia="en-GB"/>
        </w:rPr>
        <w:t xml:space="preserve"> </w:t>
      </w:r>
    </w:p>
    <w:p w14:paraId="746ED510" w14:textId="77777777" w:rsidR="00491628" w:rsidRPr="00491628" w:rsidRDefault="00491628" w:rsidP="0098641E">
      <w:pPr>
        <w:spacing w:after="0" w:line="240" w:lineRule="auto"/>
        <w:rPr>
          <w:rFonts w:eastAsia="Times New Roman"/>
          <w:color w:val="000000"/>
          <w:lang w:eastAsia="en-GB"/>
        </w:rPr>
      </w:pPr>
    </w:p>
    <w:p w14:paraId="20B8D87A" w14:textId="032054FC" w:rsidR="00E10695" w:rsidRPr="005E66DA" w:rsidRDefault="00E10695" w:rsidP="005E66DA">
      <w:pPr>
        <w:pStyle w:val="NoSpacing"/>
        <w:rPr>
          <w:b/>
          <w:bCs/>
          <w:lang w:eastAsia="en-GB"/>
        </w:rPr>
      </w:pPr>
      <w:r w:rsidRPr="005E66DA">
        <w:rPr>
          <w:b/>
          <w:bCs/>
          <w:lang w:eastAsia="en-GB"/>
        </w:rPr>
        <w:t>The assessment process</w:t>
      </w:r>
    </w:p>
    <w:p w14:paraId="6E5585C7" w14:textId="777E91D8"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Ministers are responsible and accountable to Parliament for the public appointments made within their department. As a result, they must be consulted at every stage of the appointments process.</w:t>
      </w:r>
    </w:p>
    <w:p w14:paraId="4DAE00DF" w14:textId="77777777" w:rsidR="003765C1" w:rsidRPr="00491628" w:rsidRDefault="003765C1" w:rsidP="003765C1">
      <w:pPr>
        <w:spacing w:after="0" w:line="240" w:lineRule="auto"/>
        <w:textAlignment w:val="baseline"/>
        <w:rPr>
          <w:rFonts w:eastAsia="Times New Roman"/>
          <w:color w:val="000000"/>
          <w:lang w:eastAsia="en-GB"/>
        </w:rPr>
      </w:pPr>
    </w:p>
    <w:p w14:paraId="61FA0BBE" w14:textId="3BFB93C4" w:rsidR="00E10695" w:rsidRPr="003765C1"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An Advisory Assessment Panel (“Panel”) is appointed by Ministers</w:t>
      </w:r>
      <w:r w:rsidR="00D62779">
        <w:rPr>
          <w:rFonts w:eastAsia="Times New Roman"/>
          <w:color w:val="000000"/>
          <w:lang w:eastAsia="en-GB"/>
        </w:rPr>
        <w:t xml:space="preserve"> or their delegated Approving Authority</w:t>
      </w:r>
      <w:r w:rsidRPr="00491628">
        <w:rPr>
          <w:rFonts w:eastAsia="Times New Roman"/>
          <w:color w:val="000000"/>
          <w:lang w:eastAsia="en-GB"/>
        </w:rPr>
        <w:t xml:space="preserve"> to assist them in their decision making. The role of the Panel is to decide, objectively, which candidates meet the eligibility criteria for the role</w:t>
      </w:r>
      <w:r w:rsidR="0088781F" w:rsidRPr="0088781F">
        <w:rPr>
          <w:rFonts w:eastAsia="Times New Roman"/>
          <w:b/>
          <w:bCs/>
          <w:lang w:eastAsia="en-GB"/>
        </w:rPr>
        <w:t>.</w:t>
      </w:r>
    </w:p>
    <w:p w14:paraId="1C0B30EC" w14:textId="77777777" w:rsidR="003765C1" w:rsidRDefault="003765C1" w:rsidP="003765C1">
      <w:pPr>
        <w:pStyle w:val="ListParagraph"/>
        <w:spacing w:after="0"/>
        <w:rPr>
          <w:rFonts w:eastAsia="Times New Roman"/>
          <w:color w:val="000000"/>
          <w:lang w:eastAsia="en-GB"/>
        </w:rPr>
      </w:pPr>
    </w:p>
    <w:p w14:paraId="50A159F4" w14:textId="68851213"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 xml:space="preserve">At the shortlisting meeting the Panel will assess applications against the eligibility criteria and decide which candidates should be recommended for interview. Ministers </w:t>
      </w:r>
      <w:r w:rsidR="000C12C3">
        <w:rPr>
          <w:rFonts w:eastAsia="Times New Roman"/>
          <w:color w:val="000000"/>
          <w:lang w:eastAsia="en-GB"/>
        </w:rPr>
        <w:t xml:space="preserve">or </w:t>
      </w:r>
      <w:r w:rsidR="00D66CC0">
        <w:rPr>
          <w:rFonts w:eastAsia="Times New Roman"/>
          <w:color w:val="000000"/>
          <w:lang w:eastAsia="en-GB"/>
        </w:rPr>
        <w:t>the</w:t>
      </w:r>
      <w:r w:rsidR="000C12C3">
        <w:rPr>
          <w:rFonts w:eastAsia="Times New Roman"/>
          <w:color w:val="000000"/>
          <w:lang w:eastAsia="en-GB"/>
        </w:rPr>
        <w:t xml:space="preserve"> Approving Authority </w:t>
      </w:r>
      <w:r w:rsidRPr="00491628">
        <w:rPr>
          <w:rFonts w:eastAsia="Times New Roman"/>
          <w:color w:val="000000"/>
          <w:lang w:eastAsia="en-GB"/>
        </w:rPr>
        <w:t>will then be consulted on the Panel’s recommended shortlist.</w:t>
      </w:r>
    </w:p>
    <w:p w14:paraId="7B0891F3" w14:textId="77777777" w:rsidR="003765C1" w:rsidRDefault="003765C1" w:rsidP="003765C1">
      <w:pPr>
        <w:pStyle w:val="ListParagraph"/>
        <w:spacing w:after="0"/>
        <w:rPr>
          <w:rFonts w:eastAsia="Times New Roman"/>
          <w:color w:val="000000"/>
          <w:lang w:eastAsia="en-GB"/>
        </w:rPr>
      </w:pPr>
    </w:p>
    <w:p w14:paraId="5904CEFD" w14:textId="6EF4D0E5"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Once the shortlist has been agreed by Ministers</w:t>
      </w:r>
      <w:r w:rsidR="000F738A">
        <w:rPr>
          <w:rFonts w:eastAsia="Times New Roman"/>
          <w:color w:val="000000"/>
          <w:lang w:eastAsia="en-GB"/>
        </w:rPr>
        <w:t xml:space="preserve"> or </w:t>
      </w:r>
      <w:r w:rsidR="00D66CC0">
        <w:rPr>
          <w:rFonts w:eastAsia="Times New Roman"/>
          <w:color w:val="000000"/>
          <w:lang w:eastAsia="en-GB"/>
        </w:rPr>
        <w:t>the</w:t>
      </w:r>
      <w:r w:rsidR="000F738A">
        <w:rPr>
          <w:rFonts w:eastAsia="Times New Roman"/>
          <w:color w:val="000000"/>
          <w:lang w:eastAsia="en-GB"/>
        </w:rPr>
        <w:t xml:space="preserve"> Approving Authority</w:t>
      </w:r>
      <w:r w:rsidRPr="00491628">
        <w:rPr>
          <w:rFonts w:eastAsia="Times New Roman"/>
          <w:color w:val="000000"/>
          <w:lang w:eastAsia="en-GB"/>
        </w:rPr>
        <w:t>, you will be advised (by e-mail) whether you have been shortlisted. Those shortlisted will be invited to an interview.</w:t>
      </w:r>
    </w:p>
    <w:p w14:paraId="325664DB" w14:textId="77777777" w:rsidR="003765C1" w:rsidRDefault="003765C1" w:rsidP="003765C1">
      <w:pPr>
        <w:pStyle w:val="ListParagraph"/>
        <w:spacing w:after="0"/>
        <w:rPr>
          <w:rFonts w:eastAsia="Times New Roman"/>
          <w:color w:val="000000"/>
          <w:lang w:eastAsia="en-GB"/>
        </w:rPr>
      </w:pPr>
    </w:p>
    <w:p w14:paraId="2885A896" w14:textId="3A94BCBB"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The Panel will meet again to interview candidates and determine who is appointable to the role. The names of all appointable candidates are provided to Ministers</w:t>
      </w:r>
      <w:r w:rsidR="000F738A">
        <w:rPr>
          <w:rFonts w:eastAsia="Times New Roman"/>
          <w:color w:val="000000"/>
          <w:lang w:eastAsia="en-GB"/>
        </w:rPr>
        <w:t xml:space="preserve"> or </w:t>
      </w:r>
      <w:r w:rsidR="00D66CC0">
        <w:rPr>
          <w:rFonts w:eastAsia="Times New Roman"/>
          <w:color w:val="000000"/>
          <w:lang w:eastAsia="en-GB"/>
        </w:rPr>
        <w:t xml:space="preserve">the </w:t>
      </w:r>
      <w:r w:rsidR="000F738A">
        <w:rPr>
          <w:rFonts w:eastAsia="Times New Roman"/>
          <w:color w:val="000000"/>
          <w:lang w:eastAsia="en-GB"/>
        </w:rPr>
        <w:t>Approving Authority</w:t>
      </w:r>
      <w:r w:rsidRPr="00491628">
        <w:rPr>
          <w:rFonts w:eastAsia="Times New Roman"/>
          <w:color w:val="000000"/>
          <w:lang w:eastAsia="en-GB"/>
        </w:rPr>
        <w:t>. It is then for Ministers</w:t>
      </w:r>
      <w:r w:rsidR="00D66CC0">
        <w:rPr>
          <w:rFonts w:eastAsia="Times New Roman"/>
          <w:color w:val="000000"/>
          <w:lang w:eastAsia="en-GB"/>
        </w:rPr>
        <w:t xml:space="preserve"> or the Approving Authority</w:t>
      </w:r>
      <w:r w:rsidRPr="00491628">
        <w:rPr>
          <w:rFonts w:eastAsia="Times New Roman"/>
          <w:color w:val="000000"/>
          <w:lang w:eastAsia="en-GB"/>
        </w:rPr>
        <w:t xml:space="preserve"> to determine merit and decide who should be appointed. In some circumstances, Ministers</w:t>
      </w:r>
      <w:r w:rsidR="001F5B78">
        <w:rPr>
          <w:rFonts w:eastAsia="Times New Roman"/>
          <w:color w:val="000000"/>
          <w:lang w:eastAsia="en-GB"/>
        </w:rPr>
        <w:t xml:space="preserve"> or the Approving Authority</w:t>
      </w:r>
      <w:r w:rsidRPr="00491628">
        <w:rPr>
          <w:rFonts w:eastAsia="Times New Roman"/>
          <w:color w:val="000000"/>
          <w:lang w:eastAsia="en-GB"/>
        </w:rPr>
        <w:t xml:space="preserve"> may choose not to appoint any candidates and re-run the competition.</w:t>
      </w:r>
    </w:p>
    <w:p w14:paraId="13C2F726" w14:textId="77777777" w:rsidR="003765C1" w:rsidRDefault="003765C1" w:rsidP="003765C1">
      <w:pPr>
        <w:pStyle w:val="ListParagraph"/>
        <w:spacing w:after="0"/>
        <w:rPr>
          <w:rFonts w:eastAsia="Times New Roman"/>
          <w:color w:val="000000"/>
          <w:lang w:eastAsia="en-GB"/>
        </w:rPr>
      </w:pPr>
    </w:p>
    <w:p w14:paraId="2AA152D1" w14:textId="720B0705"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The Panel’s recommendations will be provided to Ministers</w:t>
      </w:r>
      <w:r w:rsidR="001F5B78">
        <w:rPr>
          <w:rFonts w:eastAsia="Times New Roman"/>
          <w:color w:val="000000"/>
          <w:lang w:eastAsia="en-GB"/>
        </w:rPr>
        <w:t xml:space="preserve"> or the Approving Authority</w:t>
      </w:r>
      <w:r w:rsidRPr="00491628">
        <w:rPr>
          <w:rFonts w:eastAsia="Times New Roman"/>
          <w:color w:val="000000"/>
          <w:lang w:eastAsia="en-GB"/>
        </w:rPr>
        <w:t xml:space="preserve"> in </w:t>
      </w:r>
      <w:r w:rsidRPr="001B7C80">
        <w:rPr>
          <w:rFonts w:eastAsia="Times New Roman"/>
          <w:color w:val="000000"/>
          <w:lang w:eastAsia="en-GB"/>
        </w:rPr>
        <w:t>a report which details the assessment method used and the outcome of each interview.</w:t>
      </w:r>
      <w:r w:rsidRPr="00491628">
        <w:rPr>
          <w:rFonts w:eastAsia="Times New Roman"/>
          <w:color w:val="000000"/>
          <w:lang w:eastAsia="en-GB"/>
        </w:rPr>
        <w:t xml:space="preserve"> They will then be asked to agree on the candidate(s) who should be appointed.</w:t>
      </w:r>
    </w:p>
    <w:p w14:paraId="02ED9A89" w14:textId="77777777" w:rsidR="003765C1" w:rsidRDefault="003765C1" w:rsidP="003765C1">
      <w:pPr>
        <w:pStyle w:val="ListParagraph"/>
        <w:spacing w:after="0"/>
        <w:rPr>
          <w:rFonts w:eastAsia="Times New Roman"/>
          <w:color w:val="000000"/>
          <w:lang w:eastAsia="en-GB"/>
        </w:rPr>
      </w:pPr>
    </w:p>
    <w:p w14:paraId="09F2EAFB" w14:textId="11C828B6"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Once the decision on the appointment has been made, interviewed candidates will be advised of the outcome of their application. Successful candidates will be issued with their Terms &amp; Conditions and a letter of appointment should they agree to take up the position.</w:t>
      </w:r>
    </w:p>
    <w:p w14:paraId="46CE7BD3" w14:textId="77777777" w:rsidR="003765C1" w:rsidRPr="00491628" w:rsidRDefault="003765C1" w:rsidP="003765C1">
      <w:pPr>
        <w:spacing w:after="0" w:line="240" w:lineRule="auto"/>
        <w:ind w:left="360"/>
        <w:textAlignment w:val="baseline"/>
        <w:rPr>
          <w:rFonts w:eastAsia="Times New Roman"/>
          <w:color w:val="000000"/>
          <w:lang w:eastAsia="en-GB"/>
        </w:rPr>
      </w:pPr>
    </w:p>
    <w:p w14:paraId="2F643225" w14:textId="77777777" w:rsidR="00E10695" w:rsidRPr="005D61B4" w:rsidRDefault="00E10695" w:rsidP="0098641E">
      <w:pPr>
        <w:pStyle w:val="Heading2"/>
        <w:spacing w:before="0" w:line="240" w:lineRule="auto"/>
        <w:rPr>
          <w:rFonts w:ascii="Arial" w:hAnsi="Arial" w:cs="Arial"/>
          <w:color w:val="auto"/>
          <w:sz w:val="22"/>
          <w:szCs w:val="22"/>
          <w:u w:val="single"/>
        </w:rPr>
      </w:pPr>
      <w:bookmarkStart w:id="21" w:name="_Toc138081019"/>
      <w:r w:rsidRPr="005D61B4">
        <w:rPr>
          <w:rFonts w:ascii="Arial" w:hAnsi="Arial" w:cs="Arial"/>
          <w:color w:val="auto"/>
          <w:sz w:val="22"/>
          <w:szCs w:val="22"/>
          <w:u w:val="single"/>
        </w:rPr>
        <w:t>Eligibility</w:t>
      </w:r>
      <w:bookmarkEnd w:id="21"/>
    </w:p>
    <w:p w14:paraId="105EEDBA" w14:textId="2B5520D9" w:rsidR="00E10695" w:rsidRPr="00491628" w:rsidRDefault="00E10695" w:rsidP="0098641E">
      <w:pPr>
        <w:spacing w:after="0" w:line="240" w:lineRule="auto"/>
        <w:rPr>
          <w:color w:val="000000"/>
        </w:rPr>
      </w:pPr>
      <w:r w:rsidRPr="00491628">
        <w:rPr>
          <w:color w:val="000000"/>
        </w:rPr>
        <w:t xml:space="preserve">Most people can apply for a public appointment. We actively encourage applicants who can bring new talent and fresh perspectives to the services we all care about. Whatever your interests, </w:t>
      </w:r>
      <w:r w:rsidR="00B908B6" w:rsidRPr="00491628">
        <w:rPr>
          <w:color w:val="000000"/>
        </w:rPr>
        <w:t>background,</w:t>
      </w:r>
      <w:r w:rsidRPr="00491628">
        <w:rPr>
          <w:color w:val="000000"/>
        </w:rPr>
        <w:t xml:space="preserve"> and experience there is an opportunity for you to get involved.</w:t>
      </w:r>
    </w:p>
    <w:p w14:paraId="1C17ECD1" w14:textId="02EB313F" w:rsidR="00E10695" w:rsidRPr="001033ED" w:rsidRDefault="00E10695" w:rsidP="0098641E">
      <w:pPr>
        <w:spacing w:after="0" w:line="240" w:lineRule="auto"/>
        <w:rPr>
          <w:color w:val="000000"/>
        </w:rPr>
      </w:pPr>
      <w:r w:rsidRPr="00491628">
        <w:rPr>
          <w:color w:val="000000"/>
        </w:rPr>
        <w:t>You can be a public appointee alongside your job, as long as you have the time to do both roles.</w:t>
      </w:r>
      <w:r w:rsidR="00491628">
        <w:rPr>
          <w:color w:val="000000"/>
        </w:rPr>
        <w:t xml:space="preserve"> </w:t>
      </w:r>
      <w:r w:rsidRPr="00491628">
        <w:rPr>
          <w:color w:val="000000"/>
        </w:rPr>
        <w:t>In general, you should have the right to work in the UK to be eligible to apply for a public appointment.</w:t>
      </w:r>
      <w:r w:rsidR="00491628">
        <w:rPr>
          <w:color w:val="000000"/>
        </w:rPr>
        <w:t xml:space="preserve">  </w:t>
      </w:r>
      <w:r w:rsidRPr="00491628">
        <w:rPr>
          <w:color w:val="000000"/>
        </w:rPr>
        <w:t>There are a small number of specialist roles that are not open to non-</w:t>
      </w:r>
      <w:r w:rsidRPr="001033ED">
        <w:rPr>
          <w:color w:val="000000"/>
        </w:rPr>
        <w:t>British citizens. Any nationality requirements will be specified in the vacancy details.</w:t>
      </w:r>
    </w:p>
    <w:p w14:paraId="5CE4DD20" w14:textId="14165B86" w:rsidR="00E10695" w:rsidRDefault="00E10695" w:rsidP="0098641E">
      <w:pPr>
        <w:spacing w:after="0" w:line="240" w:lineRule="auto"/>
        <w:rPr>
          <w:color w:val="000000"/>
        </w:rPr>
      </w:pPr>
      <w:r w:rsidRPr="001033ED">
        <w:rPr>
          <w:color w:val="000000"/>
        </w:rPr>
        <w:t>The Government expects all holders of public office to work to the highest personal and professional standards.</w:t>
      </w:r>
      <w:r w:rsidRPr="00491628">
        <w:rPr>
          <w:color w:val="000000"/>
        </w:rPr>
        <w:t> </w:t>
      </w:r>
    </w:p>
    <w:p w14:paraId="1A1FDDCF" w14:textId="77777777" w:rsidR="003765C1" w:rsidRPr="00491628" w:rsidRDefault="003765C1" w:rsidP="0098641E">
      <w:pPr>
        <w:spacing w:after="0" w:line="240" w:lineRule="auto"/>
        <w:rPr>
          <w:color w:val="000000"/>
        </w:rPr>
      </w:pPr>
    </w:p>
    <w:p w14:paraId="5303EE3D" w14:textId="538D1AED" w:rsidR="00E10695" w:rsidRDefault="00E10695" w:rsidP="0098641E">
      <w:pPr>
        <w:spacing w:after="0" w:line="240" w:lineRule="auto"/>
        <w:rPr>
          <w:color w:val="000000"/>
        </w:rPr>
      </w:pPr>
      <w:r w:rsidRPr="00491628">
        <w:rPr>
          <w:color w:val="000000"/>
        </w:rPr>
        <w:t>You cannot be considered for a public appointment if:</w:t>
      </w:r>
    </w:p>
    <w:p w14:paraId="674ECFEF" w14:textId="77777777" w:rsidR="003765C1" w:rsidRPr="00491628" w:rsidRDefault="003765C1" w:rsidP="0098641E">
      <w:pPr>
        <w:spacing w:after="0" w:line="240" w:lineRule="auto"/>
        <w:rPr>
          <w:color w:val="000000"/>
        </w:rPr>
      </w:pPr>
    </w:p>
    <w:p w14:paraId="58D77D4A" w14:textId="5A3D4DDD" w:rsidR="00E10695" w:rsidRPr="00491628" w:rsidRDefault="00491628" w:rsidP="003765C1">
      <w:pPr>
        <w:pStyle w:val="NormalWeb"/>
        <w:numPr>
          <w:ilvl w:val="0"/>
          <w:numId w:val="14"/>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ou are disqualified from acting as a company director (under the Company Directors Disqualification Act 1986);</w:t>
      </w:r>
    </w:p>
    <w:p w14:paraId="5DEE65A2" w14:textId="600A4234" w:rsidR="00E10695" w:rsidRPr="00491628" w:rsidRDefault="00491628" w:rsidP="003765C1">
      <w:pPr>
        <w:pStyle w:val="NormalWeb"/>
        <w:numPr>
          <w:ilvl w:val="0"/>
          <w:numId w:val="14"/>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H</w:t>
      </w:r>
      <w:r w:rsidR="00E10695" w:rsidRPr="00491628">
        <w:rPr>
          <w:rFonts w:ascii="Arial" w:hAnsi="Arial" w:cs="Arial"/>
          <w:color w:val="000000"/>
          <w:sz w:val="22"/>
          <w:szCs w:val="22"/>
        </w:rPr>
        <w:t>ave an unspent conviction on your criminal record</w:t>
      </w:r>
    </w:p>
    <w:p w14:paraId="1DBDEB52" w14:textId="3EBC1015" w:rsidR="00E10695" w:rsidRPr="00491628" w:rsidRDefault="00491628" w:rsidP="003765C1">
      <w:pPr>
        <w:pStyle w:val="NormalWeb"/>
        <w:numPr>
          <w:ilvl w:val="0"/>
          <w:numId w:val="14"/>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our estate has been sequestrated in Scotland or you enter into a debt arrangement programme under Part 1 of the Debt Arrangement and Attachment (Scotland) Act 2002 (asp 17) as the debtor or have, under Scots law, granted a trust deed for creditors.</w:t>
      </w:r>
    </w:p>
    <w:p w14:paraId="19F958BF" w14:textId="77777777" w:rsidR="00E10695" w:rsidRPr="00491628" w:rsidRDefault="00E10695" w:rsidP="0098641E">
      <w:pPr>
        <w:pStyle w:val="NormalWeb"/>
        <w:spacing w:before="0" w:beforeAutospacing="0" w:after="0" w:afterAutospacing="0"/>
        <w:textAlignment w:val="baseline"/>
        <w:rPr>
          <w:rFonts w:ascii="Arial" w:hAnsi="Arial" w:cs="Arial"/>
          <w:color w:val="000000"/>
          <w:sz w:val="22"/>
          <w:szCs w:val="22"/>
        </w:rPr>
      </w:pPr>
    </w:p>
    <w:p w14:paraId="0DCE5475" w14:textId="0CA54FB5" w:rsidR="00E10695" w:rsidRDefault="00E10695" w:rsidP="0098641E">
      <w:pPr>
        <w:spacing w:after="0" w:line="240" w:lineRule="auto"/>
        <w:rPr>
          <w:color w:val="000000"/>
        </w:rPr>
      </w:pPr>
      <w:r w:rsidRPr="00491628">
        <w:rPr>
          <w:color w:val="000000"/>
        </w:rPr>
        <w:t>When you apply</w:t>
      </w:r>
      <w:r w:rsidRPr="001033ED">
        <w:rPr>
          <w:color w:val="000000"/>
        </w:rPr>
        <w:t>, you should declare if:</w:t>
      </w:r>
    </w:p>
    <w:p w14:paraId="3CEF8BA0" w14:textId="77777777" w:rsidR="003765C1" w:rsidRPr="00491628" w:rsidRDefault="003765C1" w:rsidP="0098641E">
      <w:pPr>
        <w:spacing w:after="0" w:line="240" w:lineRule="auto"/>
        <w:rPr>
          <w:color w:val="000000"/>
        </w:rPr>
      </w:pPr>
    </w:p>
    <w:p w14:paraId="3F8AC167" w14:textId="72754440" w:rsidR="00E10695" w:rsidRPr="00491628" w:rsidRDefault="00491628" w:rsidP="003765C1">
      <w:pPr>
        <w:pStyle w:val="NormalWeb"/>
        <w:numPr>
          <w:ilvl w:val="0"/>
          <w:numId w:val="15"/>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ou are, or have been, bankrupt or you have made an arrangement with a creditor at any point, including the dates of this</w:t>
      </w:r>
    </w:p>
    <w:p w14:paraId="492A6F66" w14:textId="7793AF06" w:rsidR="00E10695" w:rsidRPr="00491628" w:rsidRDefault="00491628" w:rsidP="003765C1">
      <w:pPr>
        <w:pStyle w:val="NormalWeb"/>
        <w:numPr>
          <w:ilvl w:val="0"/>
          <w:numId w:val="15"/>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ou are subject to a current police investigation.</w:t>
      </w:r>
    </w:p>
    <w:p w14:paraId="7C0073DE" w14:textId="77777777" w:rsidR="00E10695" w:rsidRPr="00491628" w:rsidRDefault="00E10695" w:rsidP="0098641E">
      <w:pPr>
        <w:pStyle w:val="NormalWeb"/>
        <w:spacing w:before="0" w:beforeAutospacing="0" w:after="0" w:afterAutospacing="0"/>
        <w:textAlignment w:val="baseline"/>
        <w:rPr>
          <w:rFonts w:ascii="Arial" w:hAnsi="Arial" w:cs="Arial"/>
          <w:color w:val="000000"/>
          <w:sz w:val="22"/>
          <w:szCs w:val="22"/>
        </w:rPr>
      </w:pPr>
    </w:p>
    <w:p w14:paraId="386A075B" w14:textId="5CA6C999" w:rsidR="00E10695" w:rsidRDefault="00E10695" w:rsidP="0098641E">
      <w:pPr>
        <w:spacing w:after="0" w:line="240" w:lineRule="auto"/>
        <w:rPr>
          <w:color w:val="000000"/>
        </w:rPr>
      </w:pPr>
      <w:r w:rsidRPr="00491628">
        <w:rPr>
          <w:color w:val="000000"/>
        </w:rPr>
        <w:t>You must inform the sponsor department if, during the application process, your circumstances change in respect of any of the above points. </w:t>
      </w:r>
    </w:p>
    <w:p w14:paraId="0590CE99" w14:textId="77777777" w:rsidR="00B0406A" w:rsidRPr="00491628" w:rsidRDefault="00B0406A" w:rsidP="0098641E">
      <w:pPr>
        <w:spacing w:after="0" w:line="240" w:lineRule="auto"/>
        <w:rPr>
          <w:color w:val="000000"/>
        </w:rPr>
      </w:pPr>
    </w:p>
    <w:p w14:paraId="56A903B3" w14:textId="6EAB03C6" w:rsidR="00E10695" w:rsidRDefault="00E10695" w:rsidP="0098641E">
      <w:pPr>
        <w:spacing w:after="0" w:line="240" w:lineRule="auto"/>
        <w:rPr>
          <w:color w:val="000000"/>
        </w:rPr>
      </w:pPr>
      <w:r w:rsidRPr="00491628">
        <w:rPr>
          <w:color w:val="000000"/>
        </w:rPr>
        <w:t xml:space="preserve">When you apply you </w:t>
      </w:r>
      <w:r w:rsidRPr="001033ED">
        <w:rPr>
          <w:color w:val="000000"/>
        </w:rPr>
        <w:t>should also declare any relevant interests, highlighting</w:t>
      </w:r>
      <w:r w:rsidRPr="00491628">
        <w:rPr>
          <w:color w:val="000000"/>
        </w:rPr>
        <w:t xml:space="preserve"> any that you think may call into question your ability to properly discharge the responsibilities of the role you are applying for. You should also declare any other matters which may mean you may not be able to meet the requirements of the </w:t>
      </w:r>
      <w:hyperlink r:id="rId25" w:history="1">
        <w:r w:rsidRPr="00491628">
          <w:rPr>
            <w:color w:val="000000"/>
          </w:rPr>
          <w:t>Code of Conduct of Board Members</w:t>
        </w:r>
      </w:hyperlink>
      <w:r w:rsidRPr="00491628">
        <w:rPr>
          <w:color w:val="000000"/>
        </w:rPr>
        <w:t xml:space="preserve"> (see Outside interests and reputational issues section below)</w:t>
      </w:r>
      <w:r w:rsidR="00A573F1">
        <w:rPr>
          <w:color w:val="000000"/>
        </w:rPr>
        <w:t>.</w:t>
      </w:r>
    </w:p>
    <w:p w14:paraId="31BCB45F" w14:textId="77777777" w:rsidR="00A573F1" w:rsidRPr="00491628" w:rsidRDefault="00A573F1" w:rsidP="0098641E">
      <w:pPr>
        <w:spacing w:after="0" w:line="240" w:lineRule="auto"/>
        <w:rPr>
          <w:color w:val="000000"/>
        </w:rPr>
      </w:pPr>
    </w:p>
    <w:p w14:paraId="2CFFDB78" w14:textId="307B1C81" w:rsidR="00E10695" w:rsidRPr="00CF6EE3" w:rsidRDefault="00E10695" w:rsidP="0098641E">
      <w:pPr>
        <w:spacing w:after="0" w:line="240" w:lineRule="auto"/>
        <w:rPr>
          <w:bCs/>
        </w:rPr>
      </w:pPr>
      <w:permStart w:id="1947609496" w:edGrp="everyone"/>
      <w:r w:rsidRPr="00491628">
        <w:rPr>
          <w:color w:val="000000"/>
        </w:rPr>
        <w:t xml:space="preserve">If you need further advice, please contact </w:t>
      </w:r>
      <w:sdt>
        <w:sdtPr>
          <w:rPr>
            <w:bCs/>
          </w:rPr>
          <w:alias w:val="Add contact details"/>
          <w:tag w:val="Add contact details"/>
          <w:id w:val="356165046"/>
          <w:placeholder>
            <w:docPart w:val="A49D8C5DF30A439FA569563472CD9AFE"/>
          </w:placeholder>
          <w:text w:multiLine="1"/>
        </w:sdtPr>
        <w:sdtEndPr/>
        <w:sdtContent>
          <w:r w:rsidR="00CF6EE3" w:rsidRPr="00CF6EE3">
            <w:rPr>
              <w:bCs/>
            </w:rPr>
            <w:t>Jennifer Regis at Jennifer.Regis100@mod.gov.uk</w:t>
          </w:r>
          <w:r w:rsidR="00CF6EE3" w:rsidRPr="00CF6EE3">
            <w:rPr>
              <w:bCs/>
            </w:rPr>
            <w:br/>
          </w:r>
        </w:sdtContent>
      </w:sdt>
    </w:p>
    <w:permEnd w:id="1947609496"/>
    <w:p w14:paraId="1AC6FF00" w14:textId="77777777" w:rsidR="003765C1" w:rsidRDefault="003765C1" w:rsidP="0098641E">
      <w:pPr>
        <w:pStyle w:val="Heading2"/>
        <w:spacing w:before="0" w:line="240" w:lineRule="auto"/>
        <w:rPr>
          <w:rFonts w:ascii="Arial" w:hAnsi="Arial" w:cs="Arial"/>
          <w:color w:val="auto"/>
          <w:sz w:val="22"/>
          <w:szCs w:val="22"/>
          <w:u w:val="single"/>
        </w:rPr>
      </w:pPr>
    </w:p>
    <w:p w14:paraId="6F7321A0" w14:textId="418B5EF7" w:rsidR="00E10695" w:rsidRPr="005D61B4" w:rsidRDefault="00E10695" w:rsidP="0098641E">
      <w:pPr>
        <w:pStyle w:val="Heading2"/>
        <w:spacing w:before="0" w:line="240" w:lineRule="auto"/>
        <w:rPr>
          <w:rFonts w:ascii="Arial" w:hAnsi="Arial" w:cs="Arial"/>
          <w:color w:val="auto"/>
          <w:sz w:val="22"/>
          <w:szCs w:val="22"/>
          <w:u w:val="single"/>
        </w:rPr>
      </w:pPr>
      <w:bookmarkStart w:id="22" w:name="_Toc138081020"/>
      <w:r w:rsidRPr="005D61B4">
        <w:rPr>
          <w:rFonts w:ascii="Arial" w:hAnsi="Arial" w:cs="Arial"/>
          <w:color w:val="auto"/>
          <w:sz w:val="22"/>
          <w:szCs w:val="22"/>
          <w:u w:val="single"/>
        </w:rPr>
        <w:t>Security Clearance</w:t>
      </w:r>
      <w:bookmarkEnd w:id="22"/>
    </w:p>
    <w:p w14:paraId="565F654D" w14:textId="5C420014" w:rsidR="005E66DA" w:rsidRDefault="00E10695" w:rsidP="0098641E">
      <w:pPr>
        <w:spacing w:after="0" w:line="240" w:lineRule="auto"/>
        <w:rPr>
          <w:rStyle w:val="Hyperlink"/>
        </w:rPr>
      </w:pPr>
      <w:r w:rsidRPr="00491628">
        <w:t xml:space="preserve">The successful candidate will be required to undertake </w:t>
      </w:r>
      <w:r w:rsidR="0024763D">
        <w:t xml:space="preserve">the minimum </w:t>
      </w:r>
      <w:r w:rsidRPr="00491628">
        <w:t xml:space="preserve">Baseline Personnel Security Standard checks in line with the Civil Service guidelines. Additional Security Clearance may also be required for certain </w:t>
      </w:r>
      <w:r w:rsidRPr="001033ED">
        <w:t>roles. This will be specified in the vacancy details. Further information on National Security</w:t>
      </w:r>
      <w:r w:rsidRPr="00491628">
        <w:t xml:space="preserve"> Vetting can be found on the Gov.uk website </w:t>
      </w:r>
      <w:hyperlink r:id="rId26" w:history="1">
        <w:r w:rsidR="00A573F1">
          <w:rPr>
            <w:rStyle w:val="Hyperlink"/>
          </w:rPr>
          <w:t>here.</w:t>
        </w:r>
      </w:hyperlink>
    </w:p>
    <w:p w14:paraId="6FAE0315" w14:textId="3C48F803" w:rsidR="00E10695" w:rsidRPr="00491628" w:rsidRDefault="00491628" w:rsidP="0098641E">
      <w:pPr>
        <w:spacing w:after="0" w:line="240" w:lineRule="auto"/>
      </w:pPr>
      <w:r>
        <w:t xml:space="preserve"> </w:t>
      </w:r>
    </w:p>
    <w:p w14:paraId="63B62ABE" w14:textId="2F607AA7" w:rsidR="00E10695" w:rsidRPr="005D61B4" w:rsidRDefault="00E10695" w:rsidP="0098641E">
      <w:pPr>
        <w:pStyle w:val="Heading2"/>
        <w:spacing w:before="0" w:line="240" w:lineRule="auto"/>
        <w:rPr>
          <w:rFonts w:ascii="Arial" w:hAnsi="Arial" w:cs="Arial"/>
          <w:color w:val="auto"/>
          <w:sz w:val="22"/>
          <w:szCs w:val="22"/>
          <w:u w:val="single"/>
        </w:rPr>
      </w:pPr>
      <w:bookmarkStart w:id="23" w:name="_Toc138081021"/>
      <w:r w:rsidRPr="005D61B4">
        <w:rPr>
          <w:rFonts w:ascii="Arial" w:hAnsi="Arial" w:cs="Arial"/>
          <w:color w:val="auto"/>
          <w:sz w:val="22"/>
          <w:szCs w:val="22"/>
          <w:u w:val="single"/>
        </w:rPr>
        <w:t>Equality &amp; Diversity</w:t>
      </w:r>
      <w:bookmarkEnd w:id="23"/>
    </w:p>
    <w:p w14:paraId="3B3BFF43" w14:textId="04D21272" w:rsidR="00E10695" w:rsidRPr="00491628" w:rsidRDefault="00E10695" w:rsidP="0098641E">
      <w:pPr>
        <w:shd w:val="clear" w:color="auto" w:fill="FFFFFF"/>
        <w:spacing w:after="0" w:line="240" w:lineRule="auto"/>
        <w:rPr>
          <w:rFonts w:eastAsia="Times New Roman"/>
          <w:lang w:eastAsia="en-GB"/>
        </w:rPr>
      </w:pPr>
      <w:r w:rsidRPr="00491628">
        <w:rPr>
          <w:rFonts w:eastAsia="Times New Roman"/>
          <w:lang w:eastAsia="en-GB"/>
        </w:rPr>
        <w:t>The Ministry of Defence value and welcome diversity.  The appointment will be governed by the Principle of Public Appointment based on merit with independent assessment and transparency of process. Successful candidate</w:t>
      </w:r>
      <w:r w:rsidR="007D4BCA">
        <w:rPr>
          <w:rFonts w:eastAsia="Times New Roman"/>
          <w:lang w:eastAsia="en-GB"/>
        </w:rPr>
        <w:t>(s)</w:t>
      </w:r>
      <w:r w:rsidRPr="00491628">
        <w:rPr>
          <w:rFonts w:eastAsia="Times New Roman"/>
          <w:lang w:eastAsia="en-GB"/>
        </w:rPr>
        <w:t xml:space="preserve"> will need to demonstrate that they meet the criteria for this appointment.</w:t>
      </w:r>
      <w:r w:rsidRPr="00491628">
        <w:rPr>
          <w:rFonts w:eastAsia="Times New Roman"/>
          <w:lang w:eastAsia="en-GB"/>
        </w:rPr>
        <w:br/>
      </w:r>
      <w:r w:rsidRPr="00491628">
        <w:rPr>
          <w:rFonts w:eastAsia="Times New Roman"/>
          <w:lang w:eastAsia="en-GB"/>
        </w:rPr>
        <w:br/>
        <w:t>We encourage applications from talented individuals from all backgrounds and experience across the whole of the United Kingdom.  Boards of public bodies/Advisory Committees are most effective when they reflect the diversity of views of the society they serve and this is an important part of the Government’s levelling up agenda.</w:t>
      </w:r>
      <w:r w:rsidRPr="00491628">
        <w:rPr>
          <w:rFonts w:eastAsia="Times New Roman"/>
          <w:lang w:eastAsia="en-GB"/>
        </w:rPr>
        <w:br/>
      </w:r>
      <w:r w:rsidRPr="00491628">
        <w:rPr>
          <w:rFonts w:eastAsia="Times New Roman"/>
          <w:lang w:eastAsia="en-GB"/>
        </w:rPr>
        <w:br/>
        <w:t>We collect data about applicants’ characteristics and backgrounds, including information about people’s educational and professional backgrounds, so that we can make sure we are attracting a broad range of people to these roles and that our selection processes are fair for everyone. Without this information, it makes it difficult to see if our outreach is working, if the application process is having an unfair impact on certain groups and whether changes are making a positive difference.</w:t>
      </w:r>
    </w:p>
    <w:p w14:paraId="0694A7DA" w14:textId="0FF8028E" w:rsidR="00E10695" w:rsidRPr="00491628" w:rsidRDefault="00E10695" w:rsidP="0098641E">
      <w:pPr>
        <w:shd w:val="clear" w:color="auto" w:fill="FFFFFF"/>
        <w:spacing w:after="0" w:line="240" w:lineRule="auto"/>
        <w:rPr>
          <w:rFonts w:eastAsia="Times New Roman"/>
          <w:color w:val="7030A0"/>
          <w:lang w:eastAsia="en-GB"/>
        </w:rPr>
      </w:pPr>
    </w:p>
    <w:p w14:paraId="2B887C11" w14:textId="77777777" w:rsidR="00E10695" w:rsidRPr="005D61B4" w:rsidRDefault="00E10695" w:rsidP="0098641E">
      <w:pPr>
        <w:pStyle w:val="Heading2"/>
        <w:spacing w:before="0" w:line="240" w:lineRule="auto"/>
        <w:rPr>
          <w:rFonts w:ascii="Arial" w:hAnsi="Arial" w:cs="Arial"/>
          <w:color w:val="auto"/>
          <w:sz w:val="22"/>
          <w:szCs w:val="22"/>
          <w:u w:val="single"/>
        </w:rPr>
      </w:pPr>
      <w:bookmarkStart w:id="24" w:name="_Toc138081022"/>
      <w:r w:rsidRPr="005D61B4">
        <w:rPr>
          <w:rFonts w:ascii="Arial" w:hAnsi="Arial" w:cs="Arial"/>
          <w:color w:val="auto"/>
          <w:sz w:val="22"/>
          <w:szCs w:val="22"/>
          <w:u w:val="single"/>
        </w:rPr>
        <w:t>Disability Confident</w:t>
      </w:r>
      <w:bookmarkEnd w:id="24"/>
    </w:p>
    <w:p w14:paraId="6784B2CD" w14:textId="77777777" w:rsidR="00E10695" w:rsidRPr="00491628" w:rsidRDefault="00E10695" w:rsidP="0098641E">
      <w:pPr>
        <w:shd w:val="clear" w:color="auto" w:fill="FFFFFF"/>
        <w:spacing w:after="0" w:line="240" w:lineRule="auto"/>
        <w:rPr>
          <w:color w:val="000000"/>
        </w:rPr>
      </w:pPr>
      <w:r w:rsidRPr="00491628">
        <w:rPr>
          <w:color w:val="000000"/>
        </w:rPr>
        <w:t xml:space="preserve">We are a member of the Government’s Disability Confident scheme. We use the Disability Confident scheme symbol, along with other like-minded employers, to show our commitment to good practice in employing people with a disability. The scheme helps recruit and retain disabled people. As part of implementing the scheme, </w:t>
      </w:r>
      <w:r w:rsidRPr="00E12FD1">
        <w:rPr>
          <w:color w:val="000000"/>
        </w:rPr>
        <w:t>we guarantee an interview for anyone with a disability whose application meets the minimum criteria for the role</w:t>
      </w:r>
      <w:r w:rsidRPr="00491628">
        <w:rPr>
          <w:color w:val="000000"/>
        </w:rPr>
        <w:t xml:space="preserve"> and who has asked that their application is considered under the scheme. Indicating that you wish your application to be considered under the scheme will in no way prejudice your application. By ‘minimum criteria,’ we mean that you must provide evidence which demonstrates that you meet the level of competence required under each of the essential criteria, as set out in the job-advert</w:t>
      </w:r>
      <w:r w:rsidRPr="001033ED">
        <w:rPr>
          <w:color w:val="000000"/>
        </w:rPr>
        <w:t>. When you apply you will have the opportunity to select if you would like your application considered under this scheme.</w:t>
      </w:r>
    </w:p>
    <w:p w14:paraId="7D86174B" w14:textId="77777777" w:rsidR="001D6771" w:rsidRDefault="001D6771" w:rsidP="0098641E">
      <w:pPr>
        <w:pStyle w:val="Heading3"/>
        <w:spacing w:after="0" w:line="240" w:lineRule="auto"/>
        <w:ind w:left="0"/>
      </w:pPr>
    </w:p>
    <w:p w14:paraId="2F9C94F6" w14:textId="3E87DF16" w:rsidR="00E10695" w:rsidRPr="005D61B4" w:rsidRDefault="00E10695" w:rsidP="0098641E">
      <w:pPr>
        <w:pStyle w:val="Heading2"/>
        <w:spacing w:before="0" w:line="240" w:lineRule="auto"/>
        <w:rPr>
          <w:rFonts w:ascii="Arial" w:hAnsi="Arial" w:cs="Arial"/>
          <w:color w:val="auto"/>
          <w:sz w:val="22"/>
          <w:szCs w:val="22"/>
          <w:u w:val="single"/>
        </w:rPr>
      </w:pPr>
      <w:bookmarkStart w:id="25" w:name="_Toc138081023"/>
      <w:r w:rsidRPr="005D61B4">
        <w:rPr>
          <w:rFonts w:ascii="Arial" w:hAnsi="Arial" w:cs="Arial"/>
          <w:color w:val="auto"/>
          <w:sz w:val="22"/>
          <w:szCs w:val="22"/>
          <w:u w:val="single"/>
        </w:rPr>
        <w:t>Reasonable Adjustments</w:t>
      </w:r>
      <w:bookmarkEnd w:id="25"/>
    </w:p>
    <w:p w14:paraId="34F0E4A4" w14:textId="77777777" w:rsidR="00491628" w:rsidRDefault="00E10695" w:rsidP="0098641E">
      <w:pPr>
        <w:shd w:val="clear" w:color="auto" w:fill="FFFFFF"/>
        <w:spacing w:after="0" w:line="240" w:lineRule="auto"/>
      </w:pPr>
      <w:r w:rsidRPr="00491628">
        <w:t>Government departments are committed to making reasonable adjustments to make sure applicants with disabilities, physical or mental health conditions, or other needs are not substantially disadvantaged when applying for public appointments. This can include changing the recruitment process to enable people who wish to apply to do so.</w:t>
      </w:r>
    </w:p>
    <w:p w14:paraId="078643A6" w14:textId="77777777" w:rsidR="00491628" w:rsidRDefault="00E10695" w:rsidP="0098641E">
      <w:pPr>
        <w:shd w:val="clear" w:color="auto" w:fill="FFFFFF"/>
        <w:spacing w:after="0" w:line="240" w:lineRule="auto"/>
      </w:pPr>
      <w:r w:rsidRPr="00491628">
        <w:br/>
        <w:t>Some examples of reasonable adjustments are:</w:t>
      </w:r>
    </w:p>
    <w:p w14:paraId="56B7A7E9" w14:textId="27317F13" w:rsidR="00491628" w:rsidRDefault="00491628" w:rsidP="00A573F1">
      <w:pPr>
        <w:pStyle w:val="ListParagraph"/>
        <w:numPr>
          <w:ilvl w:val="0"/>
          <w:numId w:val="18"/>
        </w:numPr>
        <w:shd w:val="clear" w:color="auto" w:fill="FFFFFF"/>
        <w:spacing w:before="120" w:after="120" w:line="240" w:lineRule="auto"/>
        <w:ind w:left="714" w:hanging="357"/>
      </w:pPr>
      <w:r>
        <w:lastRenderedPageBreak/>
        <w:t>E</w:t>
      </w:r>
      <w:r w:rsidR="00E10695" w:rsidRPr="00491628">
        <w:t>nsuring that application forms are available in different or accessible formats</w:t>
      </w:r>
    </w:p>
    <w:p w14:paraId="20FF8F44" w14:textId="529E7196" w:rsidR="00491628" w:rsidRDefault="00491628" w:rsidP="00A573F1">
      <w:pPr>
        <w:pStyle w:val="ListParagraph"/>
        <w:numPr>
          <w:ilvl w:val="0"/>
          <w:numId w:val="18"/>
        </w:numPr>
        <w:shd w:val="clear" w:color="auto" w:fill="FFFFFF"/>
        <w:spacing w:before="120" w:after="120" w:line="240" w:lineRule="auto"/>
        <w:ind w:left="714" w:hanging="357"/>
      </w:pPr>
      <w:r>
        <w:t>M</w:t>
      </w:r>
      <w:r w:rsidR="00E10695" w:rsidRPr="00491628">
        <w:t>aking adaptations to interview locations</w:t>
      </w:r>
    </w:p>
    <w:p w14:paraId="4B70DB8B" w14:textId="5EE40CE6" w:rsidR="00491628" w:rsidRDefault="00491628" w:rsidP="00A573F1">
      <w:pPr>
        <w:pStyle w:val="ListParagraph"/>
        <w:numPr>
          <w:ilvl w:val="0"/>
          <w:numId w:val="18"/>
        </w:numPr>
        <w:shd w:val="clear" w:color="auto" w:fill="FFFFFF"/>
        <w:spacing w:before="120" w:after="120" w:line="240" w:lineRule="auto"/>
        <w:ind w:left="714" w:hanging="357"/>
      </w:pPr>
      <w:r>
        <w:t>A</w:t>
      </w:r>
      <w:r w:rsidR="00E10695" w:rsidRPr="00491628">
        <w:t>llowing candidates to present their skills and experience in a different way.</w:t>
      </w:r>
    </w:p>
    <w:p w14:paraId="7737763B" w14:textId="5646CA51" w:rsidR="00491628" w:rsidRDefault="00491628" w:rsidP="00A573F1">
      <w:pPr>
        <w:pStyle w:val="ListParagraph"/>
        <w:numPr>
          <w:ilvl w:val="0"/>
          <w:numId w:val="18"/>
        </w:numPr>
        <w:shd w:val="clear" w:color="auto" w:fill="FFFFFF"/>
        <w:spacing w:before="120" w:after="120" w:line="240" w:lineRule="auto"/>
        <w:ind w:left="714" w:hanging="357"/>
      </w:pPr>
      <w:r>
        <w:t>G</w:t>
      </w:r>
      <w:r w:rsidR="00E10695" w:rsidRPr="00491628">
        <w:t>iving detailed information on the selection / interview process in advance to allow candidates time to prepare themselves.</w:t>
      </w:r>
    </w:p>
    <w:p w14:paraId="76655A7F" w14:textId="5EBD4D64" w:rsidR="00491628" w:rsidRDefault="00491628" w:rsidP="00A573F1">
      <w:pPr>
        <w:pStyle w:val="ListParagraph"/>
        <w:numPr>
          <w:ilvl w:val="0"/>
          <w:numId w:val="17"/>
        </w:numPr>
        <w:shd w:val="clear" w:color="auto" w:fill="FFFFFF"/>
        <w:spacing w:before="120" w:after="120" w:line="240" w:lineRule="auto"/>
        <w:ind w:left="714" w:hanging="357"/>
      </w:pPr>
      <w:r>
        <w:t>A</w:t>
      </w:r>
      <w:r w:rsidR="00E10695" w:rsidRPr="00491628">
        <w:t>llowing support workers, for example sign language interpreters</w:t>
      </w:r>
    </w:p>
    <w:p w14:paraId="0FF9E2C3" w14:textId="77777777" w:rsidR="00491628" w:rsidRDefault="00491628" w:rsidP="00A573F1">
      <w:pPr>
        <w:pStyle w:val="ListParagraph"/>
        <w:numPr>
          <w:ilvl w:val="0"/>
          <w:numId w:val="17"/>
        </w:numPr>
        <w:shd w:val="clear" w:color="auto" w:fill="FFFFFF"/>
        <w:spacing w:before="120" w:after="120" w:line="240" w:lineRule="auto"/>
        <w:ind w:left="714" w:hanging="357"/>
      </w:pPr>
      <w:r>
        <w:t>M</w:t>
      </w:r>
      <w:r w:rsidR="00E10695" w:rsidRPr="00491628">
        <w:t>aking provision for support animals to attend.</w:t>
      </w:r>
    </w:p>
    <w:p w14:paraId="584E18C0" w14:textId="77777777" w:rsidR="00491628" w:rsidRDefault="00491628" w:rsidP="0098641E">
      <w:pPr>
        <w:shd w:val="clear" w:color="auto" w:fill="FFFFFF"/>
        <w:spacing w:after="0" w:line="240" w:lineRule="auto"/>
      </w:pPr>
    </w:p>
    <w:p w14:paraId="009F7ECE" w14:textId="0E29BEDF" w:rsidR="00E10695" w:rsidRPr="00491628" w:rsidRDefault="00E10695" w:rsidP="0098641E">
      <w:pPr>
        <w:shd w:val="clear" w:color="auto" w:fill="FFFFFF"/>
        <w:spacing w:after="0" w:line="240" w:lineRule="auto"/>
      </w:pPr>
      <w:r w:rsidRPr="001033ED">
        <w:t>When you apply you will have the opportunity to request reasonable adjustments to the application process.</w:t>
      </w:r>
    </w:p>
    <w:p w14:paraId="395AEFAB" w14:textId="70A954CA" w:rsidR="00E10695" w:rsidRPr="00491628" w:rsidRDefault="00E10695" w:rsidP="0098641E">
      <w:pPr>
        <w:shd w:val="clear" w:color="auto" w:fill="FFFFFF"/>
        <w:spacing w:after="0" w:line="240" w:lineRule="auto"/>
        <w:rPr>
          <w:color w:val="7030A0"/>
        </w:rPr>
      </w:pPr>
    </w:p>
    <w:p w14:paraId="5544DF7E" w14:textId="77777777" w:rsidR="00E10695" w:rsidRPr="00CF55D3" w:rsidRDefault="00E10695" w:rsidP="0098641E">
      <w:pPr>
        <w:pStyle w:val="Heading1"/>
        <w:spacing w:before="0" w:after="0" w:line="240" w:lineRule="auto"/>
      </w:pPr>
      <w:bookmarkStart w:id="26" w:name="_Toc138081024"/>
      <w:r w:rsidRPr="00CF55D3">
        <w:t>Principles of Public Life</w:t>
      </w:r>
      <w:bookmarkEnd w:id="26"/>
    </w:p>
    <w:p w14:paraId="446CDEAE" w14:textId="3CD85D63" w:rsidR="00E10695" w:rsidRPr="001033ED" w:rsidRDefault="00E10695" w:rsidP="0098641E">
      <w:pPr>
        <w:spacing w:after="0" w:line="240" w:lineRule="auto"/>
        <w:rPr>
          <w:color w:val="000000"/>
        </w:rPr>
      </w:pPr>
      <w:r w:rsidRPr="001033ED">
        <w:rPr>
          <w:color w:val="000000"/>
        </w:rPr>
        <w:t xml:space="preserve">Holders of public office are expected to adhere to and uphold the </w:t>
      </w:r>
      <w:hyperlink r:id="rId27" w:history="1">
        <w:r w:rsidR="00A573F1" w:rsidRPr="001033ED">
          <w:rPr>
            <w:rStyle w:val="Hyperlink"/>
          </w:rPr>
          <w:t>Seven Principles of Public Life.</w:t>
        </w:r>
      </w:hyperlink>
      <w:r w:rsidRPr="001033ED">
        <w:rPr>
          <w:color w:val="EA4335"/>
        </w:rPr>
        <w:t xml:space="preserve"> </w:t>
      </w:r>
    </w:p>
    <w:p w14:paraId="1FA79C45" w14:textId="7180399D" w:rsidR="00E10695" w:rsidRPr="001033ED" w:rsidRDefault="00E10695" w:rsidP="00A573F1">
      <w:pPr>
        <w:spacing w:before="120" w:after="120" w:line="240" w:lineRule="auto"/>
      </w:pPr>
      <w:r w:rsidRPr="001033ED">
        <w:rPr>
          <w:b/>
          <w:bCs/>
        </w:rPr>
        <w:t>SELFLESSNESS</w:t>
      </w:r>
      <w:r w:rsidRPr="001033ED">
        <w:t xml:space="preserve"> </w:t>
      </w:r>
      <w:r w:rsidR="007C5650" w:rsidRPr="001033ED">
        <w:t>–</w:t>
      </w:r>
      <w:r w:rsidRPr="001033ED">
        <w:t xml:space="preserve"> Holders of public office should act solely in terms of the public interest. They should not do so in order to gain financial or other material benefits for themselves, their family or their friends. </w:t>
      </w:r>
    </w:p>
    <w:p w14:paraId="7C22BB7C" w14:textId="14CFE53C" w:rsidR="00E10695" w:rsidRPr="001033ED" w:rsidRDefault="00E10695" w:rsidP="00A573F1">
      <w:pPr>
        <w:spacing w:before="120" w:after="120" w:line="240" w:lineRule="auto"/>
      </w:pPr>
      <w:r w:rsidRPr="001033ED">
        <w:rPr>
          <w:b/>
          <w:bCs/>
        </w:rPr>
        <w:t>INTEGRITY</w:t>
      </w:r>
      <w:r w:rsidRPr="001033ED">
        <w:t xml:space="preserve"> </w:t>
      </w:r>
      <w:r w:rsidR="007C5650" w:rsidRPr="001033ED">
        <w:t>–</w:t>
      </w:r>
      <w:r w:rsidRPr="001033ED">
        <w:t xml:space="preserve"> Holders of public office</w:t>
      </w:r>
      <w:r w:rsidR="001033ED">
        <w:t xml:space="preserve"> </w:t>
      </w:r>
      <w:r w:rsidRPr="001033ED">
        <w:t xml:space="preserve">should not place themselves under any financial or other obligation to outside individuals or organisations that might seek to influence them in the performance of their official duties. </w:t>
      </w:r>
    </w:p>
    <w:p w14:paraId="5B7F7BA2" w14:textId="73200DEB" w:rsidR="00E10695" w:rsidRPr="001033ED" w:rsidRDefault="00E10695" w:rsidP="00A573F1">
      <w:pPr>
        <w:spacing w:before="120" w:after="120" w:line="240" w:lineRule="auto"/>
      </w:pPr>
      <w:r w:rsidRPr="001033ED">
        <w:rPr>
          <w:b/>
          <w:bCs/>
        </w:rPr>
        <w:t>OBJECTIVITY</w:t>
      </w:r>
      <w:r w:rsidRPr="001033ED">
        <w:t xml:space="preserve"> - In carrying out public business, including making public appointments, awarding contracts, or recommending individuals for rewards and benefits,</w:t>
      </w:r>
      <w:r w:rsidR="001033ED">
        <w:t xml:space="preserve"> </w:t>
      </w:r>
      <w:r w:rsidRPr="001033ED">
        <w:t xml:space="preserve">holders of public office should make choices on merit. </w:t>
      </w:r>
    </w:p>
    <w:p w14:paraId="44B6CBCB" w14:textId="56385F5A" w:rsidR="00E10695" w:rsidRPr="001033ED" w:rsidRDefault="00E10695" w:rsidP="00A573F1">
      <w:pPr>
        <w:spacing w:before="120" w:after="120" w:line="240" w:lineRule="auto"/>
      </w:pPr>
      <w:r w:rsidRPr="001033ED">
        <w:rPr>
          <w:b/>
          <w:bCs/>
        </w:rPr>
        <w:t>ACCOUNTABILITY</w:t>
      </w:r>
      <w:r w:rsidRPr="001033ED">
        <w:t xml:space="preserve"> </w:t>
      </w:r>
      <w:r w:rsidR="007C5650" w:rsidRPr="001033ED">
        <w:t>–</w:t>
      </w:r>
      <w:r w:rsidRPr="001033ED">
        <w:t xml:space="preserve"> Holders of public office</w:t>
      </w:r>
      <w:r w:rsidR="001033ED">
        <w:t xml:space="preserve"> </w:t>
      </w:r>
      <w:r w:rsidRPr="001033ED">
        <w:t xml:space="preserve">are accountable for their decisions and actions to the public and must submit themselves to whatever scrutiny is appropriate to their office. </w:t>
      </w:r>
    </w:p>
    <w:p w14:paraId="33B511B3" w14:textId="7368540E" w:rsidR="00E10695" w:rsidRPr="001033ED" w:rsidRDefault="00E10695" w:rsidP="00A573F1">
      <w:pPr>
        <w:spacing w:before="120" w:after="120" w:line="240" w:lineRule="auto"/>
      </w:pPr>
      <w:r w:rsidRPr="001033ED">
        <w:rPr>
          <w:b/>
          <w:bCs/>
        </w:rPr>
        <w:t>OPENNESS</w:t>
      </w:r>
      <w:r w:rsidRPr="001033ED">
        <w:t xml:space="preserve"> </w:t>
      </w:r>
      <w:r w:rsidR="007C5650" w:rsidRPr="001033ED">
        <w:t>–</w:t>
      </w:r>
      <w:r w:rsidRPr="001033ED">
        <w:t xml:space="preserve"> Holders of public office should be as open as possible about all the decisions and actions that they take. They should give reasons for their decisions and restrict information only when the wider public interest clearly demands. </w:t>
      </w:r>
    </w:p>
    <w:p w14:paraId="4474C988" w14:textId="038B474D" w:rsidR="00E10695" w:rsidRPr="001033ED" w:rsidRDefault="00E10695" w:rsidP="00A573F1">
      <w:pPr>
        <w:spacing w:before="120" w:after="120" w:line="240" w:lineRule="auto"/>
      </w:pPr>
      <w:r w:rsidRPr="001033ED">
        <w:rPr>
          <w:b/>
          <w:bCs/>
        </w:rPr>
        <w:t>HONESTY</w:t>
      </w:r>
      <w:r w:rsidRPr="001033ED">
        <w:t xml:space="preserve"> </w:t>
      </w:r>
      <w:r w:rsidR="007C5650" w:rsidRPr="001033ED">
        <w:t>–</w:t>
      </w:r>
      <w:r w:rsidR="001033ED">
        <w:t xml:space="preserve"> </w:t>
      </w:r>
      <w:r w:rsidRPr="001033ED">
        <w:t>Holders of public office</w:t>
      </w:r>
      <w:r w:rsidR="001033ED">
        <w:t xml:space="preserve"> </w:t>
      </w:r>
      <w:r w:rsidRPr="001033ED">
        <w:t xml:space="preserve">have a duty to declare any private interests relating to their public duties and to take steps to resolve any conflicts arising in a way that protects the public interest. </w:t>
      </w:r>
    </w:p>
    <w:p w14:paraId="2B26AD7D" w14:textId="4602BCCF" w:rsidR="00E10695" w:rsidRPr="002D1481" w:rsidRDefault="00E10695" w:rsidP="00A573F1">
      <w:pPr>
        <w:shd w:val="clear" w:color="auto" w:fill="FFFFFF"/>
        <w:spacing w:before="120" w:after="120" w:line="240" w:lineRule="auto"/>
      </w:pPr>
      <w:r w:rsidRPr="001033ED">
        <w:rPr>
          <w:b/>
          <w:bCs/>
        </w:rPr>
        <w:t>LEADERSHIP</w:t>
      </w:r>
      <w:r w:rsidRPr="001033ED">
        <w:t xml:space="preserve"> </w:t>
      </w:r>
      <w:r w:rsidR="007C5650" w:rsidRPr="001033ED">
        <w:t>–</w:t>
      </w:r>
      <w:r w:rsidRPr="001033ED">
        <w:t xml:space="preserve"> Holders of public office should promote and support these principles by leadership and example.</w:t>
      </w:r>
    </w:p>
    <w:p w14:paraId="690F5A23" w14:textId="77777777" w:rsidR="00491628" w:rsidRPr="00491628" w:rsidRDefault="00491628" w:rsidP="0098641E">
      <w:pPr>
        <w:shd w:val="clear" w:color="auto" w:fill="FFFFFF"/>
        <w:spacing w:after="0" w:line="240" w:lineRule="auto"/>
        <w:rPr>
          <w:color w:val="000000"/>
        </w:rPr>
      </w:pPr>
    </w:p>
    <w:p w14:paraId="746D691D" w14:textId="77777777" w:rsidR="00E10695" w:rsidRPr="00CF55D3" w:rsidRDefault="00E10695" w:rsidP="0098641E">
      <w:pPr>
        <w:pStyle w:val="Heading1"/>
        <w:spacing w:before="0" w:after="0" w:line="240" w:lineRule="auto"/>
      </w:pPr>
      <w:bookmarkStart w:id="27" w:name="_Toc138081025"/>
      <w:r w:rsidRPr="00CF55D3">
        <w:t>Code of Conduct for Board Members</w:t>
      </w:r>
      <w:bookmarkEnd w:id="27"/>
    </w:p>
    <w:p w14:paraId="5957B5EC" w14:textId="19C60F3C" w:rsidR="00E10695" w:rsidRDefault="00E10695" w:rsidP="0098641E">
      <w:pPr>
        <w:shd w:val="clear" w:color="auto" w:fill="FFFFFF"/>
        <w:spacing w:after="0" w:line="240" w:lineRule="auto"/>
        <w:rPr>
          <w:color w:val="000000"/>
        </w:rPr>
      </w:pPr>
      <w:r w:rsidRPr="00491628">
        <w:rPr>
          <w:color w:val="000000"/>
        </w:rPr>
        <w:t xml:space="preserve">The Government expects all </w:t>
      </w:r>
      <w:r w:rsidRPr="001033ED">
        <w:rPr>
          <w:color w:val="000000"/>
        </w:rPr>
        <w:t>holders of public office to work</w:t>
      </w:r>
      <w:r w:rsidRPr="00491628">
        <w:rPr>
          <w:color w:val="000000"/>
        </w:rPr>
        <w:t xml:space="preserve"> to the highest personal and professional standards. In support of this, all non-executive board members of UK public bodies must abide by the principles set out in the </w:t>
      </w:r>
      <w:hyperlink r:id="rId28" w:tgtFrame="_blank" w:history="1">
        <w:r w:rsidRPr="00491628">
          <w:rPr>
            <w:rStyle w:val="Hyperlink"/>
          </w:rPr>
          <w:t>Code of Conduct for Board Members of Public Bodies</w:t>
        </w:r>
      </w:hyperlink>
      <w:r w:rsidRPr="00491628">
        <w:rPr>
          <w:color w:val="000000"/>
        </w:rPr>
        <w:t>. The Code sets out the standards expected from those who serve on the boards of UK public bodies and will form part of your terms and conditions of appointment.</w:t>
      </w:r>
    </w:p>
    <w:p w14:paraId="1DD7C0CE" w14:textId="77777777" w:rsidR="00491628" w:rsidRPr="00491628" w:rsidRDefault="00491628" w:rsidP="0098641E">
      <w:pPr>
        <w:shd w:val="clear" w:color="auto" w:fill="FFFFFF"/>
        <w:spacing w:after="0" w:line="240" w:lineRule="auto"/>
        <w:rPr>
          <w:color w:val="000000"/>
        </w:rPr>
      </w:pPr>
    </w:p>
    <w:p w14:paraId="6002ACFF" w14:textId="77777777" w:rsidR="00E10695" w:rsidRPr="00CF55D3" w:rsidRDefault="00E10695" w:rsidP="0098641E">
      <w:pPr>
        <w:pStyle w:val="Heading1"/>
        <w:spacing w:before="0" w:after="0" w:line="240" w:lineRule="auto"/>
      </w:pPr>
      <w:bookmarkStart w:id="28" w:name="_Toc138081026"/>
      <w:r w:rsidRPr="00CF55D3">
        <w:t>Management of outside interests</w:t>
      </w:r>
      <w:bookmarkEnd w:id="28"/>
    </w:p>
    <w:p w14:paraId="373158EC" w14:textId="4B023F6F" w:rsidR="00E10695" w:rsidRDefault="00E10695" w:rsidP="0098641E">
      <w:pPr>
        <w:spacing w:after="0" w:line="240" w:lineRule="auto"/>
        <w:rPr>
          <w:rFonts w:eastAsia="Times New Roman"/>
          <w:color w:val="000000"/>
          <w:lang w:eastAsia="en-GB"/>
        </w:rPr>
      </w:pPr>
      <w:r w:rsidRPr="001033ED">
        <w:rPr>
          <w:rFonts w:eastAsia="Times New Roman"/>
          <w:color w:val="000000"/>
          <w:lang w:eastAsia="en-GB"/>
        </w:rPr>
        <w:t xml:space="preserve">Holders of </w:t>
      </w:r>
      <w:r w:rsidRPr="001033ED">
        <w:rPr>
          <w:color w:val="000000"/>
        </w:rPr>
        <w:t>public</w:t>
      </w:r>
      <w:r w:rsidRPr="001033ED">
        <w:rPr>
          <w:rFonts w:eastAsia="Times New Roman"/>
          <w:color w:val="000000"/>
          <w:lang w:eastAsia="en-GB"/>
        </w:rPr>
        <w:t xml:space="preserve"> office</w:t>
      </w:r>
      <w:r w:rsidR="001033ED">
        <w:rPr>
          <w:rFonts w:eastAsia="Times New Roman"/>
          <w:color w:val="000000"/>
          <w:lang w:eastAsia="en-GB"/>
        </w:rPr>
        <w:t xml:space="preserve"> </w:t>
      </w:r>
      <w:r w:rsidRPr="001033ED">
        <w:rPr>
          <w:rFonts w:eastAsia="Times New Roman"/>
          <w:color w:val="000000"/>
          <w:lang w:eastAsia="en-GB"/>
        </w:rPr>
        <w:t>are expected to adhere and uphold the Seven</w:t>
      </w:r>
      <w:r w:rsidRPr="00491628">
        <w:rPr>
          <w:rFonts w:eastAsia="Times New Roman"/>
          <w:color w:val="000000"/>
          <w:lang w:eastAsia="en-GB"/>
        </w:rPr>
        <w:t xml:space="preserve"> Principles of Public Life and the Code of Conduct for Board Members of Public Bodies. Before you apply you should consider carefully:</w:t>
      </w:r>
    </w:p>
    <w:p w14:paraId="7020E973" w14:textId="77777777" w:rsidR="00A573F1" w:rsidRPr="00491628" w:rsidRDefault="00A573F1" w:rsidP="0098641E">
      <w:pPr>
        <w:spacing w:after="0" w:line="240" w:lineRule="auto"/>
        <w:rPr>
          <w:rFonts w:eastAsia="Times New Roman"/>
          <w:color w:val="000000"/>
          <w:lang w:eastAsia="en-GB"/>
        </w:rPr>
      </w:pPr>
    </w:p>
    <w:p w14:paraId="7B2D1E30" w14:textId="528DAE28" w:rsidR="00E10695" w:rsidRPr="001D6771" w:rsidRDefault="00E10695" w:rsidP="00A573F1">
      <w:pPr>
        <w:pStyle w:val="ListParagraph"/>
        <w:numPr>
          <w:ilvl w:val="0"/>
          <w:numId w:val="16"/>
        </w:numPr>
        <w:spacing w:before="120" w:after="120" w:line="240" w:lineRule="auto"/>
        <w:ind w:left="714" w:hanging="357"/>
        <w:rPr>
          <w:rFonts w:eastAsia="Times New Roman"/>
          <w:color w:val="000000"/>
          <w:lang w:eastAsia="en-GB"/>
        </w:rPr>
      </w:pPr>
      <w:r w:rsidRPr="001D6771">
        <w:rPr>
          <w:rFonts w:eastAsia="Times New Roman"/>
          <w:color w:val="000000"/>
          <w:lang w:eastAsia="en-GB"/>
        </w:rPr>
        <w:t>any outside interests that you may have, such as shares you may hold in a company providing services to government</w:t>
      </w:r>
      <w:r w:rsidR="00B04EE9">
        <w:rPr>
          <w:rFonts w:eastAsia="Times New Roman"/>
          <w:color w:val="000000"/>
          <w:lang w:eastAsia="en-GB"/>
        </w:rPr>
        <w:t>.</w:t>
      </w:r>
    </w:p>
    <w:p w14:paraId="0CEC0A15" w14:textId="784FDFCF" w:rsidR="00E10695" w:rsidRPr="001D6771" w:rsidRDefault="00E10695" w:rsidP="00A573F1">
      <w:pPr>
        <w:pStyle w:val="ListParagraph"/>
        <w:numPr>
          <w:ilvl w:val="0"/>
          <w:numId w:val="16"/>
        </w:numPr>
        <w:spacing w:before="120" w:after="120" w:line="240" w:lineRule="auto"/>
        <w:ind w:left="714" w:hanging="357"/>
        <w:rPr>
          <w:rFonts w:eastAsia="Times New Roman"/>
          <w:color w:val="000000"/>
          <w:lang w:eastAsia="en-GB"/>
        </w:rPr>
      </w:pPr>
      <w:r w:rsidRPr="001D6771">
        <w:rPr>
          <w:rFonts w:eastAsia="Times New Roman"/>
          <w:color w:val="000000"/>
          <w:lang w:eastAsia="en-GB"/>
        </w:rPr>
        <w:t>any possible reputational issues arising from your past actions or public statements that you have made</w:t>
      </w:r>
      <w:r w:rsidR="00B04EE9">
        <w:rPr>
          <w:rFonts w:eastAsia="Times New Roman"/>
          <w:color w:val="000000"/>
          <w:lang w:eastAsia="en-GB"/>
        </w:rPr>
        <w:t>.</w:t>
      </w:r>
    </w:p>
    <w:p w14:paraId="55BC0DA4" w14:textId="1F4D0A79" w:rsidR="00700E50" w:rsidRPr="00B04EE9" w:rsidRDefault="00E10695" w:rsidP="00B04EE9">
      <w:pPr>
        <w:pStyle w:val="ListParagraph"/>
        <w:numPr>
          <w:ilvl w:val="0"/>
          <w:numId w:val="16"/>
        </w:numPr>
        <w:spacing w:before="120" w:after="120" w:line="240" w:lineRule="auto"/>
        <w:ind w:left="714" w:hanging="357"/>
        <w:rPr>
          <w:rFonts w:eastAsia="Times New Roman"/>
          <w:color w:val="000000"/>
          <w:lang w:eastAsia="en-GB"/>
        </w:rPr>
      </w:pPr>
      <w:r w:rsidRPr="001D6771">
        <w:rPr>
          <w:rFonts w:eastAsia="Times New Roman"/>
          <w:color w:val="000000"/>
          <w:lang w:eastAsia="en-GB"/>
        </w:rPr>
        <w:lastRenderedPageBreak/>
        <w:t>and/or - any political roles you hold or political campaigns you have supported</w:t>
      </w:r>
      <w:r w:rsidR="00B04EE9">
        <w:rPr>
          <w:rFonts w:eastAsia="Times New Roman"/>
          <w:color w:val="000000"/>
          <w:lang w:eastAsia="en-GB"/>
        </w:rPr>
        <w:t xml:space="preserve"> </w:t>
      </w:r>
      <w:r w:rsidR="00700E50" w:rsidRPr="00B04EE9">
        <w:rPr>
          <w:rFonts w:eastAsia="Times New Roman"/>
          <w:color w:val="000000"/>
          <w:lang w:eastAsia="en-GB"/>
        </w:rPr>
        <w:t>w</w:t>
      </w:r>
      <w:r w:rsidRPr="00B04EE9">
        <w:rPr>
          <w:rFonts w:eastAsia="Times New Roman"/>
          <w:color w:val="000000"/>
          <w:lang w:eastAsia="en-GB"/>
        </w:rPr>
        <w:t>hich may call into question your ability to do the role you are applying for.</w:t>
      </w:r>
      <w:r w:rsidR="00491628" w:rsidRPr="00B04EE9">
        <w:rPr>
          <w:rFonts w:eastAsia="Times New Roman"/>
          <w:color w:val="000000"/>
          <w:lang w:eastAsia="en-GB"/>
        </w:rPr>
        <w:t xml:space="preserve"> </w:t>
      </w:r>
    </w:p>
    <w:p w14:paraId="5F258869" w14:textId="77777777" w:rsidR="00700E50" w:rsidRDefault="00700E50" w:rsidP="0098641E">
      <w:pPr>
        <w:spacing w:after="0" w:line="240" w:lineRule="auto"/>
        <w:rPr>
          <w:rFonts w:eastAsia="Times New Roman"/>
          <w:color w:val="000000"/>
          <w:lang w:eastAsia="en-GB"/>
        </w:rPr>
      </w:pPr>
    </w:p>
    <w:p w14:paraId="4FCBA7E0" w14:textId="4AD61761" w:rsidR="00491628" w:rsidRDefault="00E10695" w:rsidP="0098641E">
      <w:pPr>
        <w:spacing w:after="0" w:line="240" w:lineRule="auto"/>
        <w:rPr>
          <w:color w:val="000000"/>
        </w:rPr>
      </w:pPr>
      <w:r w:rsidRPr="00491628">
        <w:rPr>
          <w:rFonts w:eastAsia="Times New Roman"/>
          <w:color w:val="000000"/>
          <w:lang w:eastAsia="en-GB"/>
        </w:rPr>
        <w:t>You will need to answer relevant questions in relation to these points when making an application. Many conflicts of interest ca</w:t>
      </w:r>
      <w:r w:rsidRPr="00491628">
        <w:rPr>
          <w:color w:val="000000"/>
        </w:rPr>
        <w:t xml:space="preserve">n be satisfactorily resolved and declaring a potential conflict does not prevent you from being interviewed. If you are shortlisted for an interview, the panel will discuss any potential conflicts with you during that interview, including any proposals you may have to mitigate them and record that in their advice to </w:t>
      </w:r>
      <w:r w:rsidR="001A263A">
        <w:rPr>
          <w:color w:val="000000"/>
        </w:rPr>
        <w:t>M</w:t>
      </w:r>
      <w:r w:rsidRPr="00491628">
        <w:rPr>
          <w:color w:val="000000"/>
        </w:rPr>
        <w:t>inisters</w:t>
      </w:r>
      <w:r w:rsidR="001A263A">
        <w:rPr>
          <w:color w:val="000000"/>
        </w:rPr>
        <w:t xml:space="preserve"> or the Approving Authority</w:t>
      </w:r>
      <w:r w:rsidRPr="00491628">
        <w:rPr>
          <w:color w:val="000000"/>
        </w:rPr>
        <w:t>.</w:t>
      </w:r>
    </w:p>
    <w:p w14:paraId="7B6C31F9" w14:textId="77777777" w:rsidR="00491628" w:rsidRDefault="00491628" w:rsidP="0098641E">
      <w:pPr>
        <w:spacing w:after="0" w:line="240" w:lineRule="auto"/>
        <w:rPr>
          <w:color w:val="000000"/>
        </w:rPr>
      </w:pPr>
    </w:p>
    <w:p w14:paraId="3D05F0E2" w14:textId="4B6CAE24" w:rsidR="00E10695" w:rsidRDefault="00491628" w:rsidP="0098641E">
      <w:pPr>
        <w:spacing w:after="0" w:line="240" w:lineRule="auto"/>
        <w:rPr>
          <w:rFonts w:eastAsia="Times New Roman"/>
          <w:color w:val="000000"/>
          <w:lang w:eastAsia="en-GB"/>
        </w:rPr>
      </w:pPr>
      <w:r>
        <w:rPr>
          <w:color w:val="000000"/>
        </w:rPr>
        <w:t>A</w:t>
      </w:r>
      <w:r w:rsidR="00E10695" w:rsidRPr="00491628">
        <w:rPr>
          <w:color w:val="000000"/>
        </w:rPr>
        <w:t>longside your own declaration, we will conduct appropriate checks, as part of which we will consider anything in the public domain related to your conduct or professional capacity. This may include searches of previous public statements and social media, blogs or any other publicly available information. The suc</w:t>
      </w:r>
      <w:r w:rsidR="00E10695" w:rsidRPr="00491628">
        <w:rPr>
          <w:rFonts w:eastAsia="Times New Roman"/>
          <w:color w:val="000000"/>
          <w:lang w:eastAsia="en-GB"/>
        </w:rPr>
        <w:t>cessful candidate(s) may be required to give up any conflicting interests and their other business and financial interests may be published in line with organisational policies.</w:t>
      </w:r>
    </w:p>
    <w:p w14:paraId="23617B70" w14:textId="77777777" w:rsidR="00491628" w:rsidRPr="00491628" w:rsidRDefault="00491628" w:rsidP="0098641E">
      <w:pPr>
        <w:spacing w:after="0" w:line="240" w:lineRule="auto"/>
        <w:rPr>
          <w:rFonts w:eastAsia="Times New Roman"/>
          <w:color w:val="000000"/>
          <w:lang w:eastAsia="en-GB"/>
        </w:rPr>
      </w:pPr>
    </w:p>
    <w:p w14:paraId="27F6F235" w14:textId="6DC94D41" w:rsidR="00E10695" w:rsidRPr="00491628" w:rsidRDefault="00E10695" w:rsidP="0098641E">
      <w:pPr>
        <w:spacing w:after="0" w:line="240" w:lineRule="auto"/>
        <w:rPr>
          <w:rFonts w:eastAsia="Times New Roman"/>
          <w:color w:val="000000"/>
          <w:lang w:eastAsia="en-GB"/>
        </w:rPr>
      </w:pPr>
      <w:r w:rsidRPr="00491628">
        <w:rPr>
          <w:rFonts w:eastAsia="Times New Roman"/>
          <w:color w:val="000000"/>
          <w:lang w:eastAsia="en-GB"/>
        </w:rPr>
        <w:t>Details of declared political activity will be published when the appointment is announced, as required by the Governance Code (political activity is not a bar to appointment but must be declared).</w:t>
      </w:r>
    </w:p>
    <w:p w14:paraId="4D71252A" w14:textId="3EADF716" w:rsidR="00E10695" w:rsidRPr="00491628" w:rsidRDefault="00E10695" w:rsidP="0098641E">
      <w:pPr>
        <w:shd w:val="clear" w:color="auto" w:fill="FFFFFF"/>
        <w:spacing w:after="0" w:line="240" w:lineRule="auto"/>
        <w:rPr>
          <w:color w:val="7030A0"/>
        </w:rPr>
      </w:pPr>
    </w:p>
    <w:p w14:paraId="246289AE" w14:textId="77777777" w:rsidR="00A573F1" w:rsidRDefault="00A573F1" w:rsidP="0098641E">
      <w:pPr>
        <w:spacing w:after="0" w:line="240" w:lineRule="auto"/>
        <w:rPr>
          <w:color w:val="000000"/>
        </w:rPr>
      </w:pPr>
    </w:p>
    <w:p w14:paraId="6230DC39" w14:textId="7348AAA1" w:rsidR="00E10695" w:rsidRDefault="00E10695" w:rsidP="0098641E">
      <w:pPr>
        <w:pStyle w:val="Heading1"/>
        <w:spacing w:before="0" w:after="0" w:line="240" w:lineRule="auto"/>
      </w:pPr>
      <w:bookmarkStart w:id="29" w:name="_Toc138081027"/>
      <w:r w:rsidRPr="00CF55D3">
        <w:t>Application Feedback</w:t>
      </w:r>
      <w:bookmarkEnd w:id="29"/>
    </w:p>
    <w:p w14:paraId="45C6DB33" w14:textId="77777777" w:rsidR="00A573F1" w:rsidRPr="00A573F1" w:rsidRDefault="00A573F1" w:rsidP="00A573F1"/>
    <w:p w14:paraId="3C30CF46" w14:textId="77777777" w:rsidR="00E10695" w:rsidRPr="00491628" w:rsidRDefault="00E10695" w:rsidP="0098641E">
      <w:pPr>
        <w:spacing w:after="0" w:line="240" w:lineRule="auto"/>
        <w:rPr>
          <w:color w:val="000000"/>
        </w:rPr>
      </w:pPr>
      <w:r w:rsidRPr="00491628">
        <w:rPr>
          <w:color w:val="000000"/>
        </w:rPr>
        <w:t>We will notify you of the status of your application. We regret that we are only able to offer detailed feedback to candidates who have been unsuccessful at the interview stage.</w:t>
      </w:r>
    </w:p>
    <w:p w14:paraId="77E9B9A6" w14:textId="77777777" w:rsidR="00A573F1" w:rsidRDefault="00A573F1" w:rsidP="0098641E">
      <w:pPr>
        <w:pStyle w:val="Heading1"/>
        <w:spacing w:before="0" w:after="0" w:line="240" w:lineRule="auto"/>
      </w:pPr>
    </w:p>
    <w:p w14:paraId="242B9B8D" w14:textId="78D3FEFA" w:rsidR="00E10695" w:rsidRPr="00CF55D3" w:rsidRDefault="00E10695" w:rsidP="0098641E">
      <w:pPr>
        <w:pStyle w:val="Heading1"/>
        <w:spacing w:before="0" w:after="0" w:line="240" w:lineRule="auto"/>
      </w:pPr>
      <w:bookmarkStart w:id="30" w:name="_Toc138081028"/>
      <w:r w:rsidRPr="00CF55D3">
        <w:t>How to complain</w:t>
      </w:r>
      <w:bookmarkEnd w:id="30"/>
    </w:p>
    <w:p w14:paraId="50068752" w14:textId="77777777" w:rsidR="00A573F1" w:rsidRDefault="00A573F1" w:rsidP="0098641E">
      <w:pPr>
        <w:shd w:val="clear" w:color="auto" w:fill="FFFFFF"/>
        <w:spacing w:after="0" w:line="240" w:lineRule="auto"/>
        <w:rPr>
          <w:rFonts w:eastAsia="Times New Roman"/>
          <w:lang w:eastAsia="en-GB"/>
        </w:rPr>
      </w:pPr>
    </w:p>
    <w:p w14:paraId="4082AD4C" w14:textId="25B18BAE" w:rsidR="00E10695" w:rsidRDefault="00E10695" w:rsidP="0098641E">
      <w:pPr>
        <w:shd w:val="clear" w:color="auto" w:fill="FFFFFF"/>
        <w:spacing w:after="0" w:line="240" w:lineRule="auto"/>
        <w:rPr>
          <w:rFonts w:eastAsia="Times New Roman"/>
          <w:lang w:eastAsia="en-GB"/>
        </w:rPr>
      </w:pPr>
      <w:r w:rsidRPr="00491628">
        <w:rPr>
          <w:rFonts w:eastAsia="Times New Roman"/>
          <w:lang w:eastAsia="en-GB"/>
        </w:rPr>
        <w:t xml:space="preserve">We aim to process all applications as quickly as possible and to treat all applicants with courtesy.  If you feel that you have a complaint about the way in which your application has been handled, please contact in the first instance Defence Business Service (DBS) Civilian Personnel Public Appointments Team </w:t>
      </w:r>
      <w:hyperlink r:id="rId29" w:history="1">
        <w:r w:rsidR="007C5F91" w:rsidRPr="008111FD">
          <w:rPr>
            <w:rStyle w:val="Hyperlink"/>
            <w:rFonts w:eastAsia="Times New Roman"/>
            <w:lang w:eastAsia="en-GB"/>
          </w:rPr>
          <w:t>DBSCivPers-ResPublicAppts@mod.gov.uk</w:t>
        </w:r>
      </w:hyperlink>
      <w:r w:rsidR="007C5F91">
        <w:rPr>
          <w:rFonts w:eastAsia="Times New Roman"/>
          <w:lang w:eastAsia="en-GB"/>
        </w:rPr>
        <w:t xml:space="preserve"> </w:t>
      </w:r>
      <w:r w:rsidRPr="00491628">
        <w:rPr>
          <w:rFonts w:eastAsia="Times New Roman"/>
          <w:lang w:eastAsia="en-GB"/>
        </w:rPr>
        <w:t xml:space="preserve">. If you are not completely satisfied with the response, please contact the MOD Public Appointments Team at </w:t>
      </w:r>
      <w:hyperlink r:id="rId30" w:history="1">
        <w:r w:rsidR="007C5F91" w:rsidRPr="008111FD">
          <w:rPr>
            <w:rStyle w:val="Hyperlink"/>
            <w:rFonts w:eastAsia="Times New Roman"/>
            <w:lang w:eastAsia="en-GB"/>
          </w:rPr>
          <w:t>DSOP-PublicAppointments@mod.gov.uk</w:t>
        </w:r>
      </w:hyperlink>
      <w:r w:rsidR="007C5F91">
        <w:rPr>
          <w:rFonts w:eastAsia="Times New Roman"/>
          <w:lang w:eastAsia="en-GB"/>
        </w:rPr>
        <w:t xml:space="preserve"> </w:t>
      </w:r>
      <w:r w:rsidRPr="00491628">
        <w:rPr>
          <w:rFonts w:eastAsia="Times New Roman"/>
          <w:lang w:eastAsia="en-GB"/>
        </w:rPr>
        <w:t xml:space="preserve">. </w:t>
      </w:r>
      <w:r w:rsidRPr="00491628">
        <w:rPr>
          <w:rFonts w:eastAsia="Times New Roman"/>
          <w:lang w:eastAsia="en-GB"/>
        </w:rPr>
        <w:br/>
      </w:r>
      <w:r w:rsidRPr="00491628">
        <w:rPr>
          <w:rFonts w:eastAsia="Times New Roman"/>
          <w:lang w:eastAsia="en-GB"/>
        </w:rPr>
        <w:br/>
      </w:r>
      <w:r w:rsidRPr="001033ED">
        <w:rPr>
          <w:rFonts w:eastAsia="Times New Roman"/>
          <w:lang w:eastAsia="en-GB"/>
        </w:rPr>
        <w:t xml:space="preserve">We will acknowledge your complaint upon receipt and aim to provide a response within </w:t>
      </w:r>
      <w:r w:rsidR="001033ED">
        <w:rPr>
          <w:rFonts w:eastAsia="Times New Roman"/>
          <w:lang w:eastAsia="en-GB"/>
        </w:rPr>
        <w:t>1</w:t>
      </w:r>
      <w:r w:rsidR="009A43F0">
        <w:rPr>
          <w:rFonts w:eastAsia="Times New Roman"/>
          <w:lang w:eastAsia="en-GB"/>
        </w:rPr>
        <w:t>5</w:t>
      </w:r>
      <w:r w:rsidRPr="001033ED">
        <w:rPr>
          <w:rFonts w:eastAsia="Times New Roman"/>
          <w:lang w:eastAsia="en-GB"/>
        </w:rPr>
        <w:t xml:space="preserve"> working days.</w:t>
      </w:r>
    </w:p>
    <w:p w14:paraId="68B243FE" w14:textId="19E767C7" w:rsidR="00322796" w:rsidRDefault="00322796" w:rsidP="0098641E">
      <w:pPr>
        <w:shd w:val="clear" w:color="auto" w:fill="FFFFFF"/>
        <w:spacing w:after="0" w:line="240" w:lineRule="auto"/>
        <w:rPr>
          <w:rFonts w:eastAsia="Times New Roman"/>
          <w:lang w:eastAsia="en-GB"/>
        </w:rPr>
      </w:pPr>
    </w:p>
    <w:permStart w:id="44773969" w:edGrp="everyone" w:displacedByCustomXml="next"/>
    <w:sdt>
      <w:sdtPr>
        <w:rPr>
          <w:rStyle w:val="Hyperlink"/>
          <w:color w:val="1D70B8"/>
        </w:rPr>
        <w:alias w:val="Complain OCPA"/>
        <w:tag w:val="Complain OCPA"/>
        <w:id w:val="1142459764"/>
        <w:placeholder>
          <w:docPart w:val="929FEDE4B7D94765B1C322EBE28860CA"/>
        </w:placeholder>
        <w:showingPlcHdr/>
        <w:text/>
      </w:sdtPr>
      <w:sdtEndPr>
        <w:rPr>
          <w:rStyle w:val="Hyperlink"/>
        </w:rPr>
      </w:sdtEndPr>
      <w:sdtContent>
        <w:p w14:paraId="6DC77A65" w14:textId="77777777" w:rsidR="008C11D3" w:rsidRPr="005E66DA" w:rsidRDefault="008C11D3" w:rsidP="008C11D3">
          <w:pPr>
            <w:pStyle w:val="NoSpacing"/>
            <w:rPr>
              <w:u w:val="single"/>
              <w:lang w:eastAsia="en-GB"/>
            </w:rPr>
          </w:pPr>
          <w:r w:rsidRPr="292B9F4C">
            <w:rPr>
              <w:rStyle w:val="Hyperlink"/>
              <w:color w:val="1D70B8"/>
            </w:rPr>
            <w:t>How to complain to Office of the Commissioner for Public Appointments (OCPA)</w:t>
          </w:r>
        </w:p>
        <w:p w14:paraId="287C7C57" w14:textId="3BAD0968" w:rsidR="0075193C" w:rsidRDefault="008C11D3" w:rsidP="008C11D3">
          <w:pPr>
            <w:pStyle w:val="NoSpacing"/>
            <w:rPr>
              <w:rStyle w:val="Hyperlink"/>
              <w:color w:val="1D70B8"/>
            </w:rPr>
          </w:pPr>
          <w:r w:rsidRPr="007C5F91">
            <w:rPr>
              <w:color w:val="0B0C0C"/>
            </w:rPr>
            <w:t xml:space="preserve">If you are not content with the appointing department’s response you may wish to further complain to the Commissioner at </w:t>
          </w:r>
          <w:hyperlink r:id="rId31" w:history="1">
            <w:r w:rsidRPr="008111FD">
              <w:rPr>
                <w:rStyle w:val="Hyperlink"/>
              </w:rPr>
              <w:t>publicappointments@csc.gov.uk</w:t>
            </w:r>
          </w:hyperlink>
          <w:r>
            <w:rPr>
              <w:color w:val="0B0C0C"/>
            </w:rPr>
            <w:t xml:space="preserve"> </w:t>
          </w:r>
          <w:r w:rsidRPr="007C5F91">
            <w:rPr>
              <w:color w:val="0B0C0C"/>
            </w:rPr>
            <w:t>.</w:t>
          </w:r>
          <w:r>
            <w:rPr>
              <w:color w:val="0B0C0C"/>
            </w:rPr>
            <w:t xml:space="preserve"> </w:t>
          </w:r>
          <w:r w:rsidRPr="007C5F91">
            <w:rPr>
              <w:color w:val="0B0C0C"/>
            </w:rPr>
            <w:t xml:space="preserve">Further information on how the Commissioner handles complaints can be found on the </w:t>
          </w:r>
          <w:hyperlink r:id="rId32" w:history="1">
            <w:r>
              <w:rPr>
                <w:rStyle w:val="Hyperlink"/>
                <w:color w:val="1D70B8"/>
              </w:rPr>
              <w:t>Commissioner for Public Appointments' website.</w:t>
            </w:r>
          </w:hyperlink>
          <w:r>
            <w:rPr>
              <w:rStyle w:val="Hyperlink"/>
              <w:color w:val="1D70B8"/>
            </w:rPr>
            <w:t xml:space="preserve"> </w:t>
          </w:r>
        </w:p>
      </w:sdtContent>
    </w:sdt>
    <w:p w14:paraId="1321A72E" w14:textId="1E52388F" w:rsidR="00491628" w:rsidRDefault="00491628" w:rsidP="0098641E">
      <w:pPr>
        <w:shd w:val="clear" w:color="auto" w:fill="FFFFFF"/>
        <w:spacing w:after="0" w:line="240" w:lineRule="auto"/>
        <w:rPr>
          <w:rFonts w:eastAsia="Times New Roman"/>
          <w:lang w:eastAsia="en-GB"/>
        </w:rPr>
      </w:pPr>
    </w:p>
    <w:permEnd w:id="44773969"/>
    <w:p w14:paraId="085902B7" w14:textId="77777777" w:rsidR="0075193C" w:rsidRPr="00491628" w:rsidRDefault="0075193C" w:rsidP="0098641E">
      <w:pPr>
        <w:shd w:val="clear" w:color="auto" w:fill="FFFFFF"/>
        <w:spacing w:after="0" w:line="240" w:lineRule="auto"/>
        <w:rPr>
          <w:rFonts w:eastAsia="Times New Roman"/>
          <w:lang w:eastAsia="en-GB"/>
        </w:rPr>
      </w:pPr>
    </w:p>
    <w:p w14:paraId="6578707B" w14:textId="77777777" w:rsidR="00E10695" w:rsidRPr="00CF55D3" w:rsidRDefault="00E10695" w:rsidP="0098641E">
      <w:pPr>
        <w:pStyle w:val="Heading1"/>
        <w:spacing w:before="0" w:after="0" w:line="240" w:lineRule="auto"/>
      </w:pPr>
      <w:bookmarkStart w:id="31" w:name="_Toc138081029"/>
      <w:r w:rsidRPr="00CF55D3">
        <w:t>Data protection</w:t>
      </w:r>
      <w:bookmarkEnd w:id="31"/>
    </w:p>
    <w:p w14:paraId="0F8E394A" w14:textId="77777777" w:rsidR="00A573F1" w:rsidRDefault="00A573F1" w:rsidP="0098641E">
      <w:pPr>
        <w:spacing w:after="0" w:line="240" w:lineRule="auto"/>
        <w:rPr>
          <w:color w:val="000000"/>
        </w:rPr>
      </w:pPr>
    </w:p>
    <w:p w14:paraId="67A54AF3" w14:textId="4BBD8C8B" w:rsidR="00E10695" w:rsidRDefault="00E10695" w:rsidP="0098641E">
      <w:pPr>
        <w:spacing w:after="0" w:line="240" w:lineRule="auto"/>
        <w:rPr>
          <w:color w:val="000000"/>
        </w:rPr>
      </w:pPr>
      <w:r w:rsidRPr="00491628">
        <w:rPr>
          <w:color w:val="000000"/>
        </w:rPr>
        <w:t xml:space="preserve">The Cabinet Office will use your data in line with </w:t>
      </w:r>
      <w:r w:rsidR="00FC009B">
        <w:rPr>
          <w:color w:val="000000"/>
        </w:rPr>
        <w:t>their</w:t>
      </w:r>
      <w:r w:rsidRPr="00491628">
        <w:rPr>
          <w:color w:val="000000"/>
        </w:rPr>
        <w:t> </w:t>
      </w:r>
      <w:hyperlink r:id="rId33" w:history="1">
        <w:r w:rsidRPr="00491628">
          <w:rPr>
            <w:color w:val="000000"/>
          </w:rPr>
          <w:t>privacy policy</w:t>
        </w:r>
      </w:hyperlink>
      <w:r w:rsidRPr="00491628">
        <w:rPr>
          <w:color w:val="000000"/>
        </w:rPr>
        <w:t>.</w:t>
      </w:r>
    </w:p>
    <w:p w14:paraId="04DEBCFF" w14:textId="677FED8D" w:rsidR="00491628" w:rsidRDefault="00491628" w:rsidP="0098641E">
      <w:pPr>
        <w:spacing w:after="0" w:line="240" w:lineRule="auto"/>
        <w:rPr>
          <w:color w:val="7030A0"/>
        </w:rPr>
      </w:pPr>
      <w:r>
        <w:rPr>
          <w:color w:val="000000"/>
        </w:rPr>
        <w:t xml:space="preserve">The Ministry of Defence </w:t>
      </w:r>
      <w:r w:rsidR="00B24027">
        <w:rPr>
          <w:color w:val="000000"/>
        </w:rPr>
        <w:t>Public Appointment</w:t>
      </w:r>
      <w:r w:rsidR="00E31E66">
        <w:rPr>
          <w:color w:val="000000"/>
        </w:rPr>
        <w:t>s</w:t>
      </w:r>
      <w:r w:rsidR="00B24027">
        <w:rPr>
          <w:color w:val="000000"/>
        </w:rPr>
        <w:t xml:space="preserve"> </w:t>
      </w:r>
      <w:r w:rsidR="00E31E66">
        <w:rPr>
          <w:color w:val="000000"/>
        </w:rPr>
        <w:t xml:space="preserve">Supplementary </w:t>
      </w:r>
      <w:r w:rsidR="00B24027">
        <w:rPr>
          <w:color w:val="000000"/>
        </w:rPr>
        <w:t>P</w:t>
      </w:r>
      <w:r>
        <w:rPr>
          <w:color w:val="000000"/>
        </w:rPr>
        <w:t xml:space="preserve">rivacy </w:t>
      </w:r>
      <w:r w:rsidR="00B24027">
        <w:rPr>
          <w:color w:val="000000"/>
        </w:rPr>
        <w:t>Notice</w:t>
      </w:r>
      <w:r>
        <w:rPr>
          <w:color w:val="000000"/>
        </w:rPr>
        <w:t xml:space="preserve"> can be found </w:t>
      </w:r>
      <w:r w:rsidR="00440750">
        <w:rPr>
          <w:color w:val="000000"/>
        </w:rPr>
        <w:t xml:space="preserve">at </w:t>
      </w:r>
      <w:hyperlink r:id="rId34" w:history="1">
        <w:r w:rsidR="00110C47">
          <w:rPr>
            <w:rStyle w:val="Hyperlink"/>
          </w:rPr>
          <w:t>GOV.UK.</w:t>
        </w:r>
      </w:hyperlink>
      <w:r>
        <w:rPr>
          <w:color w:val="7030A0"/>
        </w:rPr>
        <w:t xml:space="preserve"> </w:t>
      </w:r>
    </w:p>
    <w:p w14:paraId="6BCFD956" w14:textId="77777777" w:rsidR="00E713F3" w:rsidRPr="00491628" w:rsidRDefault="00E713F3" w:rsidP="0098641E">
      <w:pPr>
        <w:spacing w:after="0" w:line="240" w:lineRule="auto"/>
        <w:rPr>
          <w:color w:val="000000"/>
        </w:rPr>
      </w:pPr>
    </w:p>
    <w:p w14:paraId="0E4A32BE" w14:textId="05F6B892" w:rsidR="00E10695" w:rsidRPr="00E713F3" w:rsidRDefault="00E10695" w:rsidP="00E713F3">
      <w:pPr>
        <w:pStyle w:val="NoSpacing"/>
        <w:rPr>
          <w:u w:val="single"/>
        </w:rPr>
      </w:pPr>
      <w:r w:rsidRPr="00E713F3">
        <w:rPr>
          <w:u w:val="single"/>
        </w:rPr>
        <w:t>Contact details and additional information</w:t>
      </w:r>
    </w:p>
    <w:p w14:paraId="3C20F410" w14:textId="77777777" w:rsidR="00A573F1" w:rsidRDefault="00A573F1" w:rsidP="00E713F3">
      <w:pPr>
        <w:pStyle w:val="NoSpacing"/>
      </w:pPr>
    </w:p>
    <w:p w14:paraId="5829FC28" w14:textId="03E2790A" w:rsidR="007643B8" w:rsidRPr="007643B8" w:rsidRDefault="007643B8" w:rsidP="00E713F3">
      <w:pPr>
        <w:pStyle w:val="NoSpacing"/>
      </w:pPr>
      <w:permStart w:id="33294699" w:edGrp="everyone"/>
      <w:r>
        <w:t xml:space="preserve">For additional information on this role please contact </w:t>
      </w:r>
      <w:sdt>
        <w:sdtPr>
          <w:alias w:val="Contact details"/>
          <w:tag w:val="Contact details"/>
          <w:id w:val="-1588524015"/>
          <w:placeholder>
            <w:docPart w:val="A94D0EB5FBDC400D8C761B670DE4D651"/>
          </w:placeholder>
          <w:text/>
        </w:sdtPr>
        <w:sdtEndPr/>
        <w:sdtContent>
          <w:r w:rsidR="00CF6EE3">
            <w:t>Jennifer Regis at Jennifer.Regis100@mod.gov.uk</w:t>
          </w:r>
        </w:sdtContent>
      </w:sdt>
    </w:p>
    <w:p w14:paraId="497D6A4C" w14:textId="77777777" w:rsidR="00A573F1" w:rsidRDefault="00A573F1" w:rsidP="0098641E">
      <w:pPr>
        <w:pStyle w:val="Heading1"/>
        <w:spacing w:before="0" w:after="0" w:line="240" w:lineRule="auto"/>
      </w:pPr>
    </w:p>
    <w:p w14:paraId="68039A7C" w14:textId="573FE693" w:rsidR="00E10695" w:rsidRPr="005D61B4" w:rsidRDefault="00CF55D3" w:rsidP="0098641E">
      <w:pPr>
        <w:pStyle w:val="Heading1"/>
        <w:spacing w:before="0" w:after="0" w:line="240" w:lineRule="auto"/>
      </w:pPr>
      <w:bookmarkStart w:id="32" w:name="_Toc138081030"/>
      <w:r w:rsidRPr="005D61B4">
        <w:t>Assessment Advisory P</w:t>
      </w:r>
      <w:r w:rsidR="00E10695" w:rsidRPr="005D61B4">
        <w:t>anel</w:t>
      </w:r>
      <w:bookmarkEnd w:id="32"/>
    </w:p>
    <w:p w14:paraId="6B8C5DC4" w14:textId="77777777" w:rsidR="00A573F1" w:rsidRDefault="00A573F1" w:rsidP="0098641E">
      <w:pPr>
        <w:pStyle w:val="Heading3"/>
        <w:spacing w:after="0" w:line="240" w:lineRule="auto"/>
        <w:ind w:left="0"/>
      </w:pPr>
    </w:p>
    <w:p w14:paraId="720FB32F" w14:textId="6B63B7BA" w:rsidR="00491628" w:rsidRPr="00E713F3" w:rsidRDefault="00491628" w:rsidP="00E713F3">
      <w:pPr>
        <w:pStyle w:val="NoSpacing"/>
        <w:rPr>
          <w:u w:val="single"/>
        </w:rPr>
      </w:pPr>
      <w:r w:rsidRPr="00E713F3">
        <w:rPr>
          <w:u w:val="single"/>
        </w:rPr>
        <w:t>Name of the Panel Chair</w:t>
      </w:r>
    </w:p>
    <w:sdt>
      <w:sdtPr>
        <w:alias w:val="Name of the Panel Chair"/>
        <w:tag w:val="Name of the Panel Chair"/>
        <w:id w:val="-200558787"/>
        <w:placeholder>
          <w:docPart w:val="F06D7EDCBBF64D8CAB496C7D56EA4E27"/>
        </w:placeholder>
        <w:text w:multiLine="1"/>
      </w:sdtPr>
      <w:sdtEndPr/>
      <w:sdtContent>
        <w:p w14:paraId="5F5A0F47" w14:textId="18A0FA7A" w:rsidR="00491628" w:rsidRPr="00491628" w:rsidRDefault="00CF6EE3" w:rsidP="00E713F3">
          <w:pPr>
            <w:pStyle w:val="NoSpacing"/>
          </w:pPr>
          <w:r>
            <w:t>Dr John Scadding</w:t>
          </w:r>
          <w:r>
            <w:br/>
            <w:t>Chair – Independent Medical Expert Group</w:t>
          </w:r>
        </w:p>
      </w:sdtContent>
    </w:sdt>
    <w:p w14:paraId="2CE48C34" w14:textId="77777777" w:rsidR="00A573F1" w:rsidRDefault="00A573F1" w:rsidP="00E713F3">
      <w:pPr>
        <w:pStyle w:val="NoSpacing"/>
      </w:pPr>
    </w:p>
    <w:p w14:paraId="6015F0C4" w14:textId="223D8358" w:rsidR="00491628" w:rsidRPr="00E713F3" w:rsidRDefault="00491628" w:rsidP="00E713F3">
      <w:pPr>
        <w:pStyle w:val="NoSpacing"/>
        <w:rPr>
          <w:u w:val="single"/>
        </w:rPr>
      </w:pPr>
      <w:r w:rsidRPr="00E713F3">
        <w:rPr>
          <w:u w:val="single"/>
        </w:rPr>
        <w:t>Name of the Departmental Official (Department Panel Member)</w:t>
      </w:r>
    </w:p>
    <w:sdt>
      <w:sdtPr>
        <w:alias w:val="Name of the Departmental Official (Department Panel Member)"/>
        <w:tag w:val="Name of the Departmental Official (Department Panel Member)"/>
        <w:id w:val="-821893458"/>
        <w:placeholder>
          <w:docPart w:val="02A9A89014524308B3534E0842153742"/>
        </w:placeholder>
        <w:text w:multiLine="1"/>
      </w:sdtPr>
      <w:sdtEndPr/>
      <w:sdtContent>
        <w:p w14:paraId="44C2752E" w14:textId="1CA85F87" w:rsidR="00491628" w:rsidRPr="00491628" w:rsidRDefault="00CF6EE3" w:rsidP="00E713F3">
          <w:pPr>
            <w:pStyle w:val="NoSpacing"/>
          </w:pPr>
          <w:r>
            <w:t xml:space="preserve">Dr Anne Braidwood </w:t>
          </w:r>
          <w:r>
            <w:br/>
            <w:t>CDP Medical Adviser and Independent Medical Expert Group Member</w:t>
          </w:r>
        </w:p>
      </w:sdtContent>
    </w:sdt>
    <w:p w14:paraId="6FDCE277" w14:textId="77777777" w:rsidR="00A573F1" w:rsidRDefault="00A573F1" w:rsidP="00E713F3">
      <w:pPr>
        <w:pStyle w:val="NoSpacing"/>
      </w:pPr>
    </w:p>
    <w:p w14:paraId="731647B7" w14:textId="56E37A6F" w:rsidR="00491628" w:rsidRPr="00E713F3" w:rsidRDefault="00491628" w:rsidP="00E713F3">
      <w:pPr>
        <w:pStyle w:val="NoSpacing"/>
        <w:rPr>
          <w:u w:val="single"/>
        </w:rPr>
      </w:pPr>
      <w:r w:rsidRPr="00E713F3">
        <w:rPr>
          <w:u w:val="single"/>
        </w:rPr>
        <w:t>Name of the Independent Panel Members</w:t>
      </w:r>
    </w:p>
    <w:sdt>
      <w:sdtPr>
        <w:alias w:val="Name of the Senior Independent Panel Members (SIPM) or Independent Panel Members"/>
        <w:tag w:val="Name of the Senior Independent Panel Members (SIPM) or Independent Panel Members"/>
        <w:id w:val="1117955789"/>
        <w:placeholder>
          <w:docPart w:val="24A8049E6DBD41A48B5D8CB78B2F1DCF"/>
        </w:placeholder>
        <w:text w:multiLine="1"/>
      </w:sdtPr>
      <w:sdtEndPr/>
      <w:sdtContent>
        <w:p w14:paraId="38CA27CC" w14:textId="12AEC232" w:rsidR="00491628" w:rsidRPr="00491628" w:rsidRDefault="00CF6EE3" w:rsidP="00E713F3">
          <w:pPr>
            <w:pStyle w:val="NoSpacing"/>
          </w:pPr>
          <w:r w:rsidRPr="00CF6EE3">
            <w:t>Professor David Delpy</w:t>
          </w:r>
          <w:r w:rsidRPr="00CF6EE3">
            <w:br/>
            <w:t>Emeritus Professor of Medical Photonics, UCL</w:t>
          </w:r>
        </w:p>
      </w:sdtContent>
    </w:sdt>
    <w:p w14:paraId="5BFAA753" w14:textId="5F44B4BB" w:rsidR="00491628" w:rsidRPr="00491628" w:rsidRDefault="00491628" w:rsidP="00E713F3">
      <w:pPr>
        <w:pStyle w:val="NoSpacing"/>
      </w:pPr>
    </w:p>
    <w:permEnd w:id="33294699"/>
    <w:p w14:paraId="0755EBE1" w14:textId="77777777" w:rsidR="00A573F1" w:rsidRDefault="00A573F1" w:rsidP="0098641E">
      <w:pPr>
        <w:pStyle w:val="Heading2"/>
        <w:spacing w:before="0" w:line="240" w:lineRule="auto"/>
        <w:rPr>
          <w:rFonts w:ascii="Arial" w:hAnsi="Arial" w:cs="Arial"/>
          <w:color w:val="auto"/>
          <w:sz w:val="22"/>
          <w:szCs w:val="22"/>
          <w:u w:val="single"/>
        </w:rPr>
      </w:pPr>
    </w:p>
    <w:p w14:paraId="39F208EC" w14:textId="68F7D93D" w:rsidR="00491628" w:rsidRPr="004A4DCB" w:rsidRDefault="00491628" w:rsidP="004A4DCB">
      <w:pPr>
        <w:pStyle w:val="NoSpacing"/>
        <w:rPr>
          <w:u w:val="single"/>
        </w:rPr>
      </w:pPr>
      <w:r w:rsidRPr="004A4DCB">
        <w:rPr>
          <w:u w:val="single"/>
        </w:rPr>
        <w:t>Advisory Assessment Panel</w:t>
      </w:r>
    </w:p>
    <w:p w14:paraId="79734716" w14:textId="726173DA" w:rsidR="00491628" w:rsidRDefault="00491628" w:rsidP="0098641E">
      <w:pPr>
        <w:shd w:val="clear" w:color="auto" w:fill="FFFFFF"/>
        <w:spacing w:after="0" w:line="240" w:lineRule="auto"/>
        <w:rPr>
          <w:color w:val="000000"/>
        </w:rPr>
      </w:pPr>
      <w:r w:rsidRPr="00491628">
        <w:rPr>
          <w:color w:val="000000"/>
        </w:rPr>
        <w:t xml:space="preserve">Advisory Assessment Panels (AAP) are chosen by </w:t>
      </w:r>
      <w:r w:rsidR="00B9203B">
        <w:rPr>
          <w:color w:val="000000"/>
        </w:rPr>
        <w:t>M</w:t>
      </w:r>
      <w:r w:rsidRPr="00491628">
        <w:rPr>
          <w:color w:val="000000"/>
        </w:rPr>
        <w:t>inisters</w:t>
      </w:r>
      <w:r w:rsidR="00B9203B">
        <w:rPr>
          <w:color w:val="000000"/>
        </w:rPr>
        <w:t xml:space="preserve"> or the Approving Authority</w:t>
      </w:r>
      <w:r w:rsidRPr="00491628">
        <w:rPr>
          <w:color w:val="000000"/>
        </w:rPr>
        <w:t xml:space="preserve"> to assist them in their decision-making. These include a departmental official and an independent member. For competitions recruiting non-executive members of a board (apart from the Chair), the panel will usually include a representative from the public body concerned.</w:t>
      </w:r>
    </w:p>
    <w:p w14:paraId="0096BD14" w14:textId="77777777" w:rsidR="00F34784" w:rsidRPr="00491628" w:rsidRDefault="00F34784" w:rsidP="0098641E">
      <w:pPr>
        <w:shd w:val="clear" w:color="auto" w:fill="FFFFFF"/>
        <w:spacing w:after="0" w:line="240" w:lineRule="auto"/>
        <w:rPr>
          <w:color w:val="000000"/>
        </w:rPr>
      </w:pPr>
    </w:p>
    <w:p w14:paraId="567B0E21" w14:textId="52740794" w:rsidR="00491628" w:rsidRPr="00491628" w:rsidRDefault="00F34784" w:rsidP="0098641E">
      <w:pPr>
        <w:shd w:val="clear" w:color="auto" w:fill="FFFFFF"/>
        <w:spacing w:after="0" w:line="240" w:lineRule="auto"/>
        <w:rPr>
          <w:color w:val="000000"/>
        </w:rPr>
      </w:pPr>
      <w:r w:rsidRPr="00491628">
        <w:rPr>
          <w:color w:val="000000"/>
        </w:rPr>
        <w:t>AAPs</w:t>
      </w:r>
      <w:r w:rsidR="00491628" w:rsidRPr="00491628">
        <w:rPr>
          <w:color w:val="000000"/>
        </w:rPr>
        <w:t xml:space="preserve"> perform a number of functions, including agreeing an assessment strategy with </w:t>
      </w:r>
      <w:r w:rsidR="007217EF">
        <w:rPr>
          <w:color w:val="000000"/>
        </w:rPr>
        <w:t>M</w:t>
      </w:r>
      <w:r w:rsidR="00491628" w:rsidRPr="00491628">
        <w:rPr>
          <w:color w:val="000000"/>
        </w:rPr>
        <w:t>inisters</w:t>
      </w:r>
      <w:r w:rsidR="007217EF">
        <w:rPr>
          <w:color w:val="000000"/>
        </w:rPr>
        <w:t xml:space="preserve"> or the Approving Authority</w:t>
      </w:r>
      <w:r w:rsidR="00491628" w:rsidRPr="00491628">
        <w:rPr>
          <w:color w:val="000000"/>
        </w:rPr>
        <w:t xml:space="preserve">, undertaking sifting, carrying out interviews in line with the advertised criteria and deciding objectively who meets the published selection criteria for the role before recommending to ministers which candidates they find appointable. It is then for the </w:t>
      </w:r>
      <w:r w:rsidR="007217EF">
        <w:rPr>
          <w:color w:val="000000"/>
        </w:rPr>
        <w:t>M</w:t>
      </w:r>
      <w:r w:rsidR="00491628" w:rsidRPr="00491628">
        <w:rPr>
          <w:color w:val="000000"/>
        </w:rPr>
        <w:t xml:space="preserve">inister </w:t>
      </w:r>
      <w:r w:rsidR="007217EF">
        <w:rPr>
          <w:color w:val="000000"/>
        </w:rPr>
        <w:t xml:space="preserve">or the Approving Authority </w:t>
      </w:r>
      <w:r w:rsidR="00491628" w:rsidRPr="00491628">
        <w:rPr>
          <w:color w:val="000000"/>
        </w:rPr>
        <w:t>to decide who to appoint to the role.</w:t>
      </w:r>
    </w:p>
    <w:p w14:paraId="599AEAA7" w14:textId="77777777" w:rsidR="00E10695" w:rsidRPr="00491628" w:rsidRDefault="00E10695" w:rsidP="0098641E">
      <w:pPr>
        <w:spacing w:after="0" w:line="240" w:lineRule="auto"/>
      </w:pPr>
    </w:p>
    <w:p w14:paraId="69DD77F5" w14:textId="77777777" w:rsidR="00F419B8" w:rsidRPr="00491628" w:rsidRDefault="00F419B8"/>
    <w:sectPr w:rsidR="00F419B8" w:rsidRPr="00491628" w:rsidSect="00D278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87D458" w14:textId="77777777" w:rsidR="002D47D4" w:rsidRDefault="002D47D4">
      <w:pPr>
        <w:spacing w:after="0" w:line="240" w:lineRule="auto"/>
      </w:pPr>
      <w:r>
        <w:separator/>
      </w:r>
    </w:p>
  </w:endnote>
  <w:endnote w:type="continuationSeparator" w:id="0">
    <w:p w14:paraId="5DA752C5" w14:textId="77777777" w:rsidR="002D47D4" w:rsidRDefault="002D47D4">
      <w:pPr>
        <w:spacing w:after="0" w:line="240" w:lineRule="auto"/>
      </w:pPr>
      <w:r>
        <w:continuationSeparator/>
      </w:r>
    </w:p>
  </w:endnote>
  <w:endnote w:type="continuationNotice" w:id="1">
    <w:p w14:paraId="0638B645" w14:textId="77777777" w:rsidR="002D47D4" w:rsidRDefault="002D47D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F0FB1" w14:textId="77777777" w:rsidR="008338E8" w:rsidRDefault="008338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1028688"/>
      <w:docPartObj>
        <w:docPartGallery w:val="Page Numbers (Bottom of Page)"/>
        <w:docPartUnique/>
      </w:docPartObj>
    </w:sdtPr>
    <w:sdtEndPr>
      <w:rPr>
        <w:color w:val="7F7F7F" w:themeColor="background1" w:themeShade="7F"/>
        <w:spacing w:val="60"/>
      </w:rPr>
    </w:sdtEndPr>
    <w:sdtContent>
      <w:p w14:paraId="5E0D5918" w14:textId="77777777" w:rsidR="008338E8" w:rsidRDefault="00E24F4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11FCC5A" w14:textId="77777777" w:rsidR="008338E8" w:rsidRDefault="008338E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97AEE" w14:textId="77777777" w:rsidR="008338E8" w:rsidRDefault="00E24F44" w:rsidP="008338E8">
    <w:pPr>
      <w:pStyle w:val="Footer"/>
      <w:tabs>
        <w:tab w:val="clear" w:pos="4513"/>
        <w:tab w:val="clear" w:pos="9026"/>
        <w:tab w:val="left" w:pos="501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F25288" w14:textId="77777777" w:rsidR="002D47D4" w:rsidRDefault="002D47D4">
      <w:pPr>
        <w:spacing w:after="0" w:line="240" w:lineRule="auto"/>
      </w:pPr>
      <w:r>
        <w:separator/>
      </w:r>
    </w:p>
  </w:footnote>
  <w:footnote w:type="continuationSeparator" w:id="0">
    <w:p w14:paraId="40F650B7" w14:textId="77777777" w:rsidR="002D47D4" w:rsidRDefault="002D47D4">
      <w:pPr>
        <w:spacing w:after="0" w:line="240" w:lineRule="auto"/>
      </w:pPr>
      <w:r>
        <w:continuationSeparator/>
      </w:r>
    </w:p>
  </w:footnote>
  <w:footnote w:type="continuationNotice" w:id="1">
    <w:p w14:paraId="7B6B724A" w14:textId="77777777" w:rsidR="002D47D4" w:rsidRDefault="002D47D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93D29" w14:textId="77777777" w:rsidR="008338E8" w:rsidRDefault="008338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10C01" w14:textId="77777777" w:rsidR="008338E8" w:rsidRDefault="008338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84828" w14:textId="77777777" w:rsidR="008338E8" w:rsidRDefault="008338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A1930"/>
    <w:multiLevelType w:val="hybridMultilevel"/>
    <w:tmpl w:val="1E723E04"/>
    <w:lvl w:ilvl="0" w:tplc="0809001B">
      <w:start w:val="1"/>
      <w:numFmt w:val="lowerRoman"/>
      <w:lvlText w:val="%1."/>
      <w:lvlJc w:val="righ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677424C"/>
    <w:multiLevelType w:val="multilevel"/>
    <w:tmpl w:val="E62229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93712B"/>
    <w:multiLevelType w:val="multilevel"/>
    <w:tmpl w:val="B9EC23BC"/>
    <w:lvl w:ilvl="0">
      <w:start w:val="1"/>
      <w:numFmt w:val="decimal"/>
      <w:lvlText w:val="%1."/>
      <w:lvlJc w:val="left"/>
      <w:pPr>
        <w:tabs>
          <w:tab w:val="num" w:pos="360"/>
        </w:tabs>
        <w:ind w:left="360" w:hanging="360"/>
      </w:pPr>
      <w:rPr>
        <w:rFonts w:hint="default"/>
        <w:b/>
        <w:color w:val="FF0000"/>
        <w:sz w:val="24"/>
        <w:szCs w:val="28"/>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 w15:restartNumberingAfterBreak="0">
    <w:nsid w:val="0AEC4277"/>
    <w:multiLevelType w:val="multilevel"/>
    <w:tmpl w:val="B9EC23BC"/>
    <w:lvl w:ilvl="0">
      <w:start w:val="1"/>
      <w:numFmt w:val="decimal"/>
      <w:lvlText w:val="%1."/>
      <w:lvlJc w:val="left"/>
      <w:pPr>
        <w:tabs>
          <w:tab w:val="num" w:pos="360"/>
        </w:tabs>
        <w:ind w:left="360" w:hanging="360"/>
      </w:pPr>
      <w:rPr>
        <w:rFonts w:hint="default"/>
        <w:color w:val="FF0000"/>
        <w:sz w:val="24"/>
        <w:szCs w:val="28"/>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 w15:restartNumberingAfterBreak="0">
    <w:nsid w:val="11406BE6"/>
    <w:multiLevelType w:val="hybridMultilevel"/>
    <w:tmpl w:val="4EBE3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04618B"/>
    <w:multiLevelType w:val="hybridMultilevel"/>
    <w:tmpl w:val="C24ED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FC791A"/>
    <w:multiLevelType w:val="hybridMultilevel"/>
    <w:tmpl w:val="2CF4DF90"/>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81479D0"/>
    <w:multiLevelType w:val="hybridMultilevel"/>
    <w:tmpl w:val="DA3A850C"/>
    <w:lvl w:ilvl="0" w:tplc="0D328C1C">
      <w:start w:val="1"/>
      <w:numFmt w:val="bullet"/>
      <w:lvlText w:val=""/>
      <w:lvlJc w:val="left"/>
      <w:pPr>
        <w:ind w:left="426" w:hanging="360"/>
      </w:pPr>
      <w:rPr>
        <w:rFonts w:ascii="Symbol" w:hAnsi="Symbol" w:hint="default"/>
        <w:b/>
        <w:color w:val="FF0000"/>
      </w:rPr>
    </w:lvl>
    <w:lvl w:ilvl="1" w:tplc="08090003" w:tentative="1">
      <w:start w:val="1"/>
      <w:numFmt w:val="bullet"/>
      <w:lvlText w:val="o"/>
      <w:lvlJc w:val="left"/>
      <w:pPr>
        <w:ind w:left="1146" w:hanging="360"/>
      </w:pPr>
      <w:rPr>
        <w:rFonts w:ascii="Courier New" w:hAnsi="Courier New" w:cs="Courier New" w:hint="default"/>
      </w:rPr>
    </w:lvl>
    <w:lvl w:ilvl="2" w:tplc="08090005" w:tentative="1">
      <w:start w:val="1"/>
      <w:numFmt w:val="bullet"/>
      <w:lvlText w:val=""/>
      <w:lvlJc w:val="left"/>
      <w:pPr>
        <w:ind w:left="1866" w:hanging="360"/>
      </w:pPr>
      <w:rPr>
        <w:rFonts w:ascii="Wingdings" w:hAnsi="Wingdings" w:hint="default"/>
      </w:rPr>
    </w:lvl>
    <w:lvl w:ilvl="3" w:tplc="08090001" w:tentative="1">
      <w:start w:val="1"/>
      <w:numFmt w:val="bullet"/>
      <w:lvlText w:val=""/>
      <w:lvlJc w:val="left"/>
      <w:pPr>
        <w:ind w:left="2586" w:hanging="360"/>
      </w:pPr>
      <w:rPr>
        <w:rFonts w:ascii="Symbol" w:hAnsi="Symbol" w:hint="default"/>
      </w:rPr>
    </w:lvl>
    <w:lvl w:ilvl="4" w:tplc="08090003" w:tentative="1">
      <w:start w:val="1"/>
      <w:numFmt w:val="bullet"/>
      <w:lvlText w:val="o"/>
      <w:lvlJc w:val="left"/>
      <w:pPr>
        <w:ind w:left="3306" w:hanging="360"/>
      </w:pPr>
      <w:rPr>
        <w:rFonts w:ascii="Courier New" w:hAnsi="Courier New" w:cs="Courier New" w:hint="default"/>
      </w:rPr>
    </w:lvl>
    <w:lvl w:ilvl="5" w:tplc="08090005" w:tentative="1">
      <w:start w:val="1"/>
      <w:numFmt w:val="bullet"/>
      <w:lvlText w:val=""/>
      <w:lvlJc w:val="left"/>
      <w:pPr>
        <w:ind w:left="4026" w:hanging="360"/>
      </w:pPr>
      <w:rPr>
        <w:rFonts w:ascii="Wingdings" w:hAnsi="Wingdings" w:hint="default"/>
      </w:rPr>
    </w:lvl>
    <w:lvl w:ilvl="6" w:tplc="08090001" w:tentative="1">
      <w:start w:val="1"/>
      <w:numFmt w:val="bullet"/>
      <w:lvlText w:val=""/>
      <w:lvlJc w:val="left"/>
      <w:pPr>
        <w:ind w:left="4746" w:hanging="360"/>
      </w:pPr>
      <w:rPr>
        <w:rFonts w:ascii="Symbol" w:hAnsi="Symbol" w:hint="default"/>
      </w:rPr>
    </w:lvl>
    <w:lvl w:ilvl="7" w:tplc="08090003" w:tentative="1">
      <w:start w:val="1"/>
      <w:numFmt w:val="bullet"/>
      <w:lvlText w:val="o"/>
      <w:lvlJc w:val="left"/>
      <w:pPr>
        <w:ind w:left="5466" w:hanging="360"/>
      </w:pPr>
      <w:rPr>
        <w:rFonts w:ascii="Courier New" w:hAnsi="Courier New" w:cs="Courier New" w:hint="default"/>
      </w:rPr>
    </w:lvl>
    <w:lvl w:ilvl="8" w:tplc="08090005" w:tentative="1">
      <w:start w:val="1"/>
      <w:numFmt w:val="bullet"/>
      <w:lvlText w:val=""/>
      <w:lvlJc w:val="left"/>
      <w:pPr>
        <w:ind w:left="6186" w:hanging="360"/>
      </w:pPr>
      <w:rPr>
        <w:rFonts w:ascii="Wingdings" w:hAnsi="Wingdings" w:hint="default"/>
      </w:rPr>
    </w:lvl>
  </w:abstractNum>
  <w:abstractNum w:abstractNumId="8" w15:restartNumberingAfterBreak="0">
    <w:nsid w:val="188B4984"/>
    <w:multiLevelType w:val="multilevel"/>
    <w:tmpl w:val="B9EC23BC"/>
    <w:lvl w:ilvl="0">
      <w:start w:val="1"/>
      <w:numFmt w:val="decimal"/>
      <w:lvlText w:val="%1."/>
      <w:lvlJc w:val="left"/>
      <w:pPr>
        <w:tabs>
          <w:tab w:val="num" w:pos="360"/>
        </w:tabs>
        <w:ind w:left="360" w:hanging="360"/>
      </w:pPr>
      <w:rPr>
        <w:rFonts w:hint="default"/>
        <w:color w:val="FF0000"/>
        <w:sz w:val="24"/>
        <w:szCs w:val="28"/>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9" w15:restartNumberingAfterBreak="0">
    <w:nsid w:val="1A1E2D1D"/>
    <w:multiLevelType w:val="hybridMultilevel"/>
    <w:tmpl w:val="8CA2C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49433C"/>
    <w:multiLevelType w:val="hybridMultilevel"/>
    <w:tmpl w:val="1E723E04"/>
    <w:lvl w:ilvl="0" w:tplc="FFFFFFFF">
      <w:start w:val="1"/>
      <w:numFmt w:val="lowerRoman"/>
      <w:lvlText w:val="%1."/>
      <w:lvlJc w:val="righ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1E974A1F"/>
    <w:multiLevelType w:val="hybridMultilevel"/>
    <w:tmpl w:val="8CC60A3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2" w15:restartNumberingAfterBreak="0">
    <w:nsid w:val="20DF317A"/>
    <w:multiLevelType w:val="multilevel"/>
    <w:tmpl w:val="C6B24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15D2AAA"/>
    <w:multiLevelType w:val="multilevel"/>
    <w:tmpl w:val="CF9E8742"/>
    <w:lvl w:ilvl="0">
      <w:start w:val="1"/>
      <w:numFmt w:val="bullet"/>
      <w:lvlText w:val=""/>
      <w:lvlJc w:val="left"/>
      <w:pPr>
        <w:tabs>
          <w:tab w:val="num" w:pos="720"/>
        </w:tabs>
        <w:ind w:left="720" w:hanging="360"/>
      </w:pPr>
      <w:rPr>
        <w:rFonts w:ascii="Wingdings" w:hAnsi="Wingdings" w:hint="default"/>
        <w:b/>
        <w:color w:val="80C28F"/>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996134"/>
    <w:multiLevelType w:val="hybridMultilevel"/>
    <w:tmpl w:val="B3D22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B85451"/>
    <w:multiLevelType w:val="hybridMultilevel"/>
    <w:tmpl w:val="DA36D6D8"/>
    <w:lvl w:ilvl="0" w:tplc="FFFFFFFF">
      <w:start w:val="1"/>
      <w:numFmt w:val="low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F54BAD"/>
    <w:multiLevelType w:val="multilevel"/>
    <w:tmpl w:val="FCE0D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28E2E45"/>
    <w:multiLevelType w:val="multilevel"/>
    <w:tmpl w:val="942CF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4AF58BA"/>
    <w:multiLevelType w:val="hybridMultilevel"/>
    <w:tmpl w:val="5ED8D9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77D78A6"/>
    <w:multiLevelType w:val="hybridMultilevel"/>
    <w:tmpl w:val="79E25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8F6872"/>
    <w:multiLevelType w:val="hybridMultilevel"/>
    <w:tmpl w:val="40F6A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EB24B3"/>
    <w:multiLevelType w:val="hybridMultilevel"/>
    <w:tmpl w:val="1C28724E"/>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4106358B"/>
    <w:multiLevelType w:val="hybridMultilevel"/>
    <w:tmpl w:val="5FA81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DD0E54"/>
    <w:multiLevelType w:val="hybridMultilevel"/>
    <w:tmpl w:val="A3F8D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1E4576"/>
    <w:multiLevelType w:val="hybridMultilevel"/>
    <w:tmpl w:val="106C81A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4E6E076D"/>
    <w:multiLevelType w:val="multilevel"/>
    <w:tmpl w:val="2FAAD910"/>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26" w15:restartNumberingAfterBreak="0">
    <w:nsid w:val="4FCB585F"/>
    <w:multiLevelType w:val="hybridMultilevel"/>
    <w:tmpl w:val="1F6E4A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4DF452A"/>
    <w:multiLevelType w:val="hybridMultilevel"/>
    <w:tmpl w:val="A07C316A"/>
    <w:lvl w:ilvl="0" w:tplc="73341F54">
      <w:start w:val="1"/>
      <w:numFmt w:val="bullet"/>
      <w:lvlText w:val=""/>
      <w:lvlJc w:val="left"/>
      <w:pPr>
        <w:tabs>
          <w:tab w:val="num" w:pos="720"/>
        </w:tabs>
        <w:ind w:left="720" w:hanging="360"/>
      </w:pPr>
      <w:rPr>
        <w:rFonts w:ascii="Wingdings" w:hAnsi="Wingdings" w:hint="default"/>
        <w:b/>
        <w:color w:val="80C28F"/>
        <w:sz w:val="20"/>
      </w:rPr>
    </w:lvl>
    <w:lvl w:ilvl="1" w:tplc="5B02CC88">
      <w:start w:val="1"/>
      <w:numFmt w:val="bullet"/>
      <w:lvlText w:val="o"/>
      <w:lvlJc w:val="left"/>
      <w:pPr>
        <w:tabs>
          <w:tab w:val="num" w:pos="1440"/>
        </w:tabs>
        <w:ind w:left="1440" w:hanging="360"/>
      </w:pPr>
      <w:rPr>
        <w:rFonts w:ascii="Courier New" w:hAnsi="Courier New" w:cs="Times New Roman" w:hint="default"/>
        <w:sz w:val="20"/>
      </w:rPr>
    </w:lvl>
    <w:lvl w:ilvl="2" w:tplc="F1D4017C">
      <w:start w:val="1"/>
      <w:numFmt w:val="bullet"/>
      <w:lvlText w:val=""/>
      <w:lvlJc w:val="left"/>
      <w:pPr>
        <w:tabs>
          <w:tab w:val="num" w:pos="2160"/>
        </w:tabs>
        <w:ind w:left="2160" w:hanging="360"/>
      </w:pPr>
      <w:rPr>
        <w:rFonts w:ascii="Wingdings" w:hAnsi="Wingdings" w:hint="default"/>
        <w:sz w:val="20"/>
      </w:rPr>
    </w:lvl>
    <w:lvl w:ilvl="3" w:tplc="61243798">
      <w:start w:val="1"/>
      <w:numFmt w:val="bullet"/>
      <w:lvlText w:val=""/>
      <w:lvlJc w:val="left"/>
      <w:pPr>
        <w:tabs>
          <w:tab w:val="num" w:pos="2880"/>
        </w:tabs>
        <w:ind w:left="2880" w:hanging="360"/>
      </w:pPr>
      <w:rPr>
        <w:rFonts w:ascii="Wingdings" w:hAnsi="Wingdings" w:hint="default"/>
        <w:sz w:val="20"/>
      </w:rPr>
    </w:lvl>
    <w:lvl w:ilvl="4" w:tplc="4B38067C">
      <w:start w:val="1"/>
      <w:numFmt w:val="bullet"/>
      <w:lvlText w:val=""/>
      <w:lvlJc w:val="left"/>
      <w:pPr>
        <w:tabs>
          <w:tab w:val="num" w:pos="3600"/>
        </w:tabs>
        <w:ind w:left="3600" w:hanging="360"/>
      </w:pPr>
      <w:rPr>
        <w:rFonts w:ascii="Wingdings" w:hAnsi="Wingdings" w:hint="default"/>
        <w:sz w:val="20"/>
      </w:rPr>
    </w:lvl>
    <w:lvl w:ilvl="5" w:tplc="3C562C60">
      <w:start w:val="1"/>
      <w:numFmt w:val="bullet"/>
      <w:lvlText w:val=""/>
      <w:lvlJc w:val="left"/>
      <w:pPr>
        <w:tabs>
          <w:tab w:val="num" w:pos="4320"/>
        </w:tabs>
        <w:ind w:left="4320" w:hanging="360"/>
      </w:pPr>
      <w:rPr>
        <w:rFonts w:ascii="Wingdings" w:hAnsi="Wingdings" w:hint="default"/>
        <w:sz w:val="20"/>
      </w:rPr>
    </w:lvl>
    <w:lvl w:ilvl="6" w:tplc="BCB054EA">
      <w:start w:val="1"/>
      <w:numFmt w:val="bullet"/>
      <w:lvlText w:val=""/>
      <w:lvlJc w:val="left"/>
      <w:pPr>
        <w:tabs>
          <w:tab w:val="num" w:pos="5040"/>
        </w:tabs>
        <w:ind w:left="5040" w:hanging="360"/>
      </w:pPr>
      <w:rPr>
        <w:rFonts w:ascii="Wingdings" w:hAnsi="Wingdings" w:hint="default"/>
        <w:sz w:val="20"/>
      </w:rPr>
    </w:lvl>
    <w:lvl w:ilvl="7" w:tplc="0344878E">
      <w:start w:val="1"/>
      <w:numFmt w:val="bullet"/>
      <w:lvlText w:val=""/>
      <w:lvlJc w:val="left"/>
      <w:pPr>
        <w:tabs>
          <w:tab w:val="num" w:pos="5760"/>
        </w:tabs>
        <w:ind w:left="5760" w:hanging="360"/>
      </w:pPr>
      <w:rPr>
        <w:rFonts w:ascii="Wingdings" w:hAnsi="Wingdings" w:hint="default"/>
        <w:sz w:val="20"/>
      </w:rPr>
    </w:lvl>
    <w:lvl w:ilvl="8" w:tplc="B3F681D0">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C17309"/>
    <w:multiLevelType w:val="hybridMultilevel"/>
    <w:tmpl w:val="D36EC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E1552C"/>
    <w:multiLevelType w:val="multilevel"/>
    <w:tmpl w:val="652E218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0" w15:restartNumberingAfterBreak="0">
    <w:nsid w:val="60781B6F"/>
    <w:multiLevelType w:val="hybridMultilevel"/>
    <w:tmpl w:val="04DCB978"/>
    <w:lvl w:ilvl="0" w:tplc="0D328C1C">
      <w:start w:val="1"/>
      <w:numFmt w:val="bullet"/>
      <w:lvlText w:val=""/>
      <w:lvlJc w:val="left"/>
      <w:pPr>
        <w:ind w:left="426" w:hanging="360"/>
      </w:pPr>
      <w:rPr>
        <w:rFonts w:ascii="Symbol" w:hAnsi="Symbol" w:hint="default"/>
        <w:b/>
        <w:color w:val="FF0000"/>
      </w:rPr>
    </w:lvl>
    <w:lvl w:ilvl="1" w:tplc="08090003" w:tentative="1">
      <w:start w:val="1"/>
      <w:numFmt w:val="bullet"/>
      <w:lvlText w:val="o"/>
      <w:lvlJc w:val="left"/>
      <w:pPr>
        <w:ind w:left="1146" w:hanging="360"/>
      </w:pPr>
      <w:rPr>
        <w:rFonts w:ascii="Courier New" w:hAnsi="Courier New" w:cs="Courier New" w:hint="default"/>
      </w:rPr>
    </w:lvl>
    <w:lvl w:ilvl="2" w:tplc="08090005" w:tentative="1">
      <w:start w:val="1"/>
      <w:numFmt w:val="bullet"/>
      <w:lvlText w:val=""/>
      <w:lvlJc w:val="left"/>
      <w:pPr>
        <w:ind w:left="1866" w:hanging="360"/>
      </w:pPr>
      <w:rPr>
        <w:rFonts w:ascii="Wingdings" w:hAnsi="Wingdings" w:hint="default"/>
      </w:rPr>
    </w:lvl>
    <w:lvl w:ilvl="3" w:tplc="08090001" w:tentative="1">
      <w:start w:val="1"/>
      <w:numFmt w:val="bullet"/>
      <w:lvlText w:val=""/>
      <w:lvlJc w:val="left"/>
      <w:pPr>
        <w:ind w:left="2586" w:hanging="360"/>
      </w:pPr>
      <w:rPr>
        <w:rFonts w:ascii="Symbol" w:hAnsi="Symbol" w:hint="default"/>
      </w:rPr>
    </w:lvl>
    <w:lvl w:ilvl="4" w:tplc="08090003" w:tentative="1">
      <w:start w:val="1"/>
      <w:numFmt w:val="bullet"/>
      <w:lvlText w:val="o"/>
      <w:lvlJc w:val="left"/>
      <w:pPr>
        <w:ind w:left="3306" w:hanging="360"/>
      </w:pPr>
      <w:rPr>
        <w:rFonts w:ascii="Courier New" w:hAnsi="Courier New" w:cs="Courier New" w:hint="default"/>
      </w:rPr>
    </w:lvl>
    <w:lvl w:ilvl="5" w:tplc="08090005" w:tentative="1">
      <w:start w:val="1"/>
      <w:numFmt w:val="bullet"/>
      <w:lvlText w:val=""/>
      <w:lvlJc w:val="left"/>
      <w:pPr>
        <w:ind w:left="4026" w:hanging="360"/>
      </w:pPr>
      <w:rPr>
        <w:rFonts w:ascii="Wingdings" w:hAnsi="Wingdings" w:hint="default"/>
      </w:rPr>
    </w:lvl>
    <w:lvl w:ilvl="6" w:tplc="08090001" w:tentative="1">
      <w:start w:val="1"/>
      <w:numFmt w:val="bullet"/>
      <w:lvlText w:val=""/>
      <w:lvlJc w:val="left"/>
      <w:pPr>
        <w:ind w:left="4746" w:hanging="360"/>
      </w:pPr>
      <w:rPr>
        <w:rFonts w:ascii="Symbol" w:hAnsi="Symbol" w:hint="default"/>
      </w:rPr>
    </w:lvl>
    <w:lvl w:ilvl="7" w:tplc="08090003" w:tentative="1">
      <w:start w:val="1"/>
      <w:numFmt w:val="bullet"/>
      <w:lvlText w:val="o"/>
      <w:lvlJc w:val="left"/>
      <w:pPr>
        <w:ind w:left="5466" w:hanging="360"/>
      </w:pPr>
      <w:rPr>
        <w:rFonts w:ascii="Courier New" w:hAnsi="Courier New" w:cs="Courier New" w:hint="default"/>
      </w:rPr>
    </w:lvl>
    <w:lvl w:ilvl="8" w:tplc="08090005" w:tentative="1">
      <w:start w:val="1"/>
      <w:numFmt w:val="bullet"/>
      <w:lvlText w:val=""/>
      <w:lvlJc w:val="left"/>
      <w:pPr>
        <w:ind w:left="6186" w:hanging="360"/>
      </w:pPr>
      <w:rPr>
        <w:rFonts w:ascii="Wingdings" w:hAnsi="Wingdings" w:hint="default"/>
      </w:rPr>
    </w:lvl>
  </w:abstractNum>
  <w:abstractNum w:abstractNumId="31" w15:restartNumberingAfterBreak="0">
    <w:nsid w:val="6193095E"/>
    <w:multiLevelType w:val="multilevel"/>
    <w:tmpl w:val="24E4C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60517F0"/>
    <w:multiLevelType w:val="hybridMultilevel"/>
    <w:tmpl w:val="27AA2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494EF5"/>
    <w:multiLevelType w:val="multilevel"/>
    <w:tmpl w:val="E62229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B327E3"/>
    <w:multiLevelType w:val="multilevel"/>
    <w:tmpl w:val="E62229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842019F"/>
    <w:multiLevelType w:val="multilevel"/>
    <w:tmpl w:val="CFD6D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A947FED"/>
    <w:multiLevelType w:val="hybridMultilevel"/>
    <w:tmpl w:val="E326EC92"/>
    <w:lvl w:ilvl="0" w:tplc="FFFFFFFF">
      <w:start w:val="1"/>
      <w:numFmt w:val="low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FB40D35"/>
    <w:multiLevelType w:val="hybridMultilevel"/>
    <w:tmpl w:val="CDD88E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1907758"/>
    <w:multiLevelType w:val="hybridMultilevel"/>
    <w:tmpl w:val="828CC100"/>
    <w:lvl w:ilvl="0" w:tplc="08090001">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EF7AC8"/>
    <w:multiLevelType w:val="hybridMultilevel"/>
    <w:tmpl w:val="58E6D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40E1E05"/>
    <w:multiLevelType w:val="hybridMultilevel"/>
    <w:tmpl w:val="4D54F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79A1C14"/>
    <w:multiLevelType w:val="hybridMultilevel"/>
    <w:tmpl w:val="9E22F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7F83D50"/>
    <w:multiLevelType w:val="hybridMultilevel"/>
    <w:tmpl w:val="BEE4D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7984046">
    <w:abstractNumId w:val="31"/>
  </w:num>
  <w:num w:numId="2" w16cid:durableId="1933388131">
    <w:abstractNumId w:val="25"/>
  </w:num>
  <w:num w:numId="3" w16cid:durableId="941567764">
    <w:abstractNumId w:val="29"/>
  </w:num>
  <w:num w:numId="4" w16cid:durableId="511533987">
    <w:abstractNumId w:val="20"/>
  </w:num>
  <w:num w:numId="5" w16cid:durableId="1855419843">
    <w:abstractNumId w:val="18"/>
  </w:num>
  <w:num w:numId="6" w16cid:durableId="1928809822">
    <w:abstractNumId w:val="28"/>
  </w:num>
  <w:num w:numId="7" w16cid:durableId="1988051529">
    <w:abstractNumId w:val="23"/>
  </w:num>
  <w:num w:numId="8" w16cid:durableId="1461267739">
    <w:abstractNumId w:val="21"/>
  </w:num>
  <w:num w:numId="9" w16cid:durableId="1273978293">
    <w:abstractNumId w:val="0"/>
  </w:num>
  <w:num w:numId="10" w16cid:durableId="194775418">
    <w:abstractNumId w:val="10"/>
  </w:num>
  <w:num w:numId="11" w16cid:durableId="1417822001">
    <w:abstractNumId w:val="36"/>
  </w:num>
  <w:num w:numId="12" w16cid:durableId="1964268841">
    <w:abstractNumId w:val="15"/>
  </w:num>
  <w:num w:numId="13" w16cid:durableId="409693460">
    <w:abstractNumId w:val="24"/>
  </w:num>
  <w:num w:numId="14" w16cid:durableId="189756584">
    <w:abstractNumId w:val="34"/>
  </w:num>
  <w:num w:numId="15" w16cid:durableId="1100643275">
    <w:abstractNumId w:val="1"/>
  </w:num>
  <w:num w:numId="16" w16cid:durableId="2080664610">
    <w:abstractNumId w:val="33"/>
  </w:num>
  <w:num w:numId="17" w16cid:durableId="1014575284">
    <w:abstractNumId w:val="6"/>
  </w:num>
  <w:num w:numId="18" w16cid:durableId="393940640">
    <w:abstractNumId w:val="26"/>
  </w:num>
  <w:num w:numId="19" w16cid:durableId="1574896789">
    <w:abstractNumId w:val="8"/>
  </w:num>
  <w:num w:numId="20" w16cid:durableId="288626781">
    <w:abstractNumId w:val="30"/>
  </w:num>
  <w:num w:numId="21" w16cid:durableId="2028098471">
    <w:abstractNumId w:val="27"/>
  </w:num>
  <w:num w:numId="22" w16cid:durableId="1149326986">
    <w:abstractNumId w:val="13"/>
  </w:num>
  <w:num w:numId="23" w16cid:durableId="1039473277">
    <w:abstractNumId w:val="2"/>
  </w:num>
  <w:num w:numId="24" w16cid:durableId="749698551">
    <w:abstractNumId w:val="7"/>
  </w:num>
  <w:num w:numId="25" w16cid:durableId="1755013316">
    <w:abstractNumId w:val="37"/>
  </w:num>
  <w:num w:numId="26" w16cid:durableId="35088962">
    <w:abstractNumId w:val="3"/>
  </w:num>
  <w:num w:numId="27" w16cid:durableId="423305786">
    <w:abstractNumId w:val="4"/>
  </w:num>
  <w:num w:numId="28" w16cid:durableId="1851262999">
    <w:abstractNumId w:val="12"/>
  </w:num>
  <w:num w:numId="29" w16cid:durableId="211619531">
    <w:abstractNumId w:val="16"/>
  </w:num>
  <w:num w:numId="30" w16cid:durableId="689722158">
    <w:abstractNumId w:val="17"/>
  </w:num>
  <w:num w:numId="31" w16cid:durableId="1454908612">
    <w:abstractNumId w:val="35"/>
  </w:num>
  <w:num w:numId="32" w16cid:durableId="665400242">
    <w:abstractNumId w:val="39"/>
  </w:num>
  <w:num w:numId="33" w16cid:durableId="1048341355">
    <w:abstractNumId w:val="22"/>
  </w:num>
  <w:num w:numId="34" w16cid:durableId="122306704">
    <w:abstractNumId w:val="9"/>
  </w:num>
  <w:num w:numId="35" w16cid:durableId="1918979089">
    <w:abstractNumId w:val="38"/>
  </w:num>
  <w:num w:numId="36" w16cid:durableId="126895542">
    <w:abstractNumId w:val="5"/>
  </w:num>
  <w:num w:numId="37" w16cid:durableId="429743928">
    <w:abstractNumId w:val="14"/>
  </w:num>
  <w:num w:numId="38" w16cid:durableId="1585722787">
    <w:abstractNumId w:val="41"/>
  </w:num>
  <w:num w:numId="39" w16cid:durableId="555511663">
    <w:abstractNumId w:val="19"/>
  </w:num>
  <w:num w:numId="40" w16cid:durableId="2144420508">
    <w:abstractNumId w:val="11"/>
  </w:num>
  <w:num w:numId="41" w16cid:durableId="1793279984">
    <w:abstractNumId w:val="40"/>
  </w:num>
  <w:num w:numId="42" w16cid:durableId="1217471956">
    <w:abstractNumId w:val="32"/>
  </w:num>
  <w:num w:numId="43" w16cid:durableId="41684795">
    <w:abstractNumId w:val="4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ohn William Scadding">
    <w15:presenceInfo w15:providerId="Windows Live" w15:userId="1170d5dc8ce7181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spelling="clean" w:grammar="clean"/>
  <w:documentProtection w:edit="readOnly" w:enforcement="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695"/>
    <w:rsid w:val="00000300"/>
    <w:rsid w:val="00002337"/>
    <w:rsid w:val="00002786"/>
    <w:rsid w:val="000110EE"/>
    <w:rsid w:val="0002183E"/>
    <w:rsid w:val="00023066"/>
    <w:rsid w:val="00024D65"/>
    <w:rsid w:val="00026049"/>
    <w:rsid w:val="000267B8"/>
    <w:rsid w:val="00026CA5"/>
    <w:rsid w:val="000273A6"/>
    <w:rsid w:val="00027EE3"/>
    <w:rsid w:val="0003483C"/>
    <w:rsid w:val="000506FD"/>
    <w:rsid w:val="00056707"/>
    <w:rsid w:val="00060E9B"/>
    <w:rsid w:val="00062C7F"/>
    <w:rsid w:val="00063A61"/>
    <w:rsid w:val="000666CA"/>
    <w:rsid w:val="000704C3"/>
    <w:rsid w:val="000714CC"/>
    <w:rsid w:val="0007581D"/>
    <w:rsid w:val="0008081E"/>
    <w:rsid w:val="00082EA2"/>
    <w:rsid w:val="00083118"/>
    <w:rsid w:val="00084941"/>
    <w:rsid w:val="00090199"/>
    <w:rsid w:val="00096053"/>
    <w:rsid w:val="0009750E"/>
    <w:rsid w:val="000A30DB"/>
    <w:rsid w:val="000A4F67"/>
    <w:rsid w:val="000B2A13"/>
    <w:rsid w:val="000C12C3"/>
    <w:rsid w:val="000D3920"/>
    <w:rsid w:val="000E52C2"/>
    <w:rsid w:val="000E5A98"/>
    <w:rsid w:val="000F738A"/>
    <w:rsid w:val="000F7A60"/>
    <w:rsid w:val="00101488"/>
    <w:rsid w:val="001033ED"/>
    <w:rsid w:val="001039A0"/>
    <w:rsid w:val="00110C47"/>
    <w:rsid w:val="00111DB3"/>
    <w:rsid w:val="00112456"/>
    <w:rsid w:val="00123C49"/>
    <w:rsid w:val="00126B7C"/>
    <w:rsid w:val="001273BF"/>
    <w:rsid w:val="001336FC"/>
    <w:rsid w:val="0014707F"/>
    <w:rsid w:val="00152D46"/>
    <w:rsid w:val="001555DE"/>
    <w:rsid w:val="00156029"/>
    <w:rsid w:val="001578B6"/>
    <w:rsid w:val="001579B6"/>
    <w:rsid w:val="00164FA8"/>
    <w:rsid w:val="00167F7D"/>
    <w:rsid w:val="00170B3D"/>
    <w:rsid w:val="00174898"/>
    <w:rsid w:val="00174BB0"/>
    <w:rsid w:val="00174C1B"/>
    <w:rsid w:val="00176C14"/>
    <w:rsid w:val="00182430"/>
    <w:rsid w:val="001A263A"/>
    <w:rsid w:val="001A313F"/>
    <w:rsid w:val="001A42B1"/>
    <w:rsid w:val="001A64A2"/>
    <w:rsid w:val="001B7C80"/>
    <w:rsid w:val="001C19D5"/>
    <w:rsid w:val="001C4AD7"/>
    <w:rsid w:val="001D3B1B"/>
    <w:rsid w:val="001D4C4F"/>
    <w:rsid w:val="001D6771"/>
    <w:rsid w:val="001E10BA"/>
    <w:rsid w:val="001E28F7"/>
    <w:rsid w:val="001E700F"/>
    <w:rsid w:val="001F14E0"/>
    <w:rsid w:val="001F29EC"/>
    <w:rsid w:val="001F5B78"/>
    <w:rsid w:val="001F790F"/>
    <w:rsid w:val="0020573B"/>
    <w:rsid w:val="002079F7"/>
    <w:rsid w:val="00211DDD"/>
    <w:rsid w:val="00225C5B"/>
    <w:rsid w:val="00225D2A"/>
    <w:rsid w:val="00230380"/>
    <w:rsid w:val="00230BE7"/>
    <w:rsid w:val="00231509"/>
    <w:rsid w:val="002363FC"/>
    <w:rsid w:val="002374FC"/>
    <w:rsid w:val="002414BA"/>
    <w:rsid w:val="00242959"/>
    <w:rsid w:val="0024763D"/>
    <w:rsid w:val="00250DAA"/>
    <w:rsid w:val="00253902"/>
    <w:rsid w:val="00253EC1"/>
    <w:rsid w:val="002577BD"/>
    <w:rsid w:val="002621D7"/>
    <w:rsid w:val="00262BC1"/>
    <w:rsid w:val="002637DD"/>
    <w:rsid w:val="00265A46"/>
    <w:rsid w:val="002803CF"/>
    <w:rsid w:val="00280C63"/>
    <w:rsid w:val="00282EE2"/>
    <w:rsid w:val="00287A18"/>
    <w:rsid w:val="00296736"/>
    <w:rsid w:val="002A0E06"/>
    <w:rsid w:val="002B6B83"/>
    <w:rsid w:val="002C06AC"/>
    <w:rsid w:val="002C1D9F"/>
    <w:rsid w:val="002C3148"/>
    <w:rsid w:val="002C4397"/>
    <w:rsid w:val="002C5FA9"/>
    <w:rsid w:val="002C7C32"/>
    <w:rsid w:val="002D1481"/>
    <w:rsid w:val="002D47D4"/>
    <w:rsid w:val="002D7001"/>
    <w:rsid w:val="002E0EFF"/>
    <w:rsid w:val="002F0C26"/>
    <w:rsid w:val="002F183F"/>
    <w:rsid w:val="002F20CC"/>
    <w:rsid w:val="002F51C1"/>
    <w:rsid w:val="002F579D"/>
    <w:rsid w:val="002F6FB6"/>
    <w:rsid w:val="00301C18"/>
    <w:rsid w:val="00310CA6"/>
    <w:rsid w:val="00315B62"/>
    <w:rsid w:val="00315DF9"/>
    <w:rsid w:val="003160EE"/>
    <w:rsid w:val="00322796"/>
    <w:rsid w:val="00323155"/>
    <w:rsid w:val="00327318"/>
    <w:rsid w:val="00341E2B"/>
    <w:rsid w:val="00341FA7"/>
    <w:rsid w:val="003450EF"/>
    <w:rsid w:val="00350335"/>
    <w:rsid w:val="003507E9"/>
    <w:rsid w:val="00351DFC"/>
    <w:rsid w:val="0035238D"/>
    <w:rsid w:val="0035361A"/>
    <w:rsid w:val="003556FA"/>
    <w:rsid w:val="0036517C"/>
    <w:rsid w:val="00370D36"/>
    <w:rsid w:val="00374069"/>
    <w:rsid w:val="0037550A"/>
    <w:rsid w:val="003765C1"/>
    <w:rsid w:val="0037709D"/>
    <w:rsid w:val="00380F0B"/>
    <w:rsid w:val="003858CD"/>
    <w:rsid w:val="00391204"/>
    <w:rsid w:val="00395DFC"/>
    <w:rsid w:val="003A02DA"/>
    <w:rsid w:val="003A5B0E"/>
    <w:rsid w:val="003B6755"/>
    <w:rsid w:val="003C06CF"/>
    <w:rsid w:val="003C0E2B"/>
    <w:rsid w:val="003C1B8D"/>
    <w:rsid w:val="003C1C14"/>
    <w:rsid w:val="003C3FE6"/>
    <w:rsid w:val="003C5C27"/>
    <w:rsid w:val="003C6A32"/>
    <w:rsid w:val="003D09C1"/>
    <w:rsid w:val="003D125F"/>
    <w:rsid w:val="003D1A01"/>
    <w:rsid w:val="003D4072"/>
    <w:rsid w:val="003D4FBF"/>
    <w:rsid w:val="003D7836"/>
    <w:rsid w:val="003E1D2A"/>
    <w:rsid w:val="003E4114"/>
    <w:rsid w:val="003F2628"/>
    <w:rsid w:val="003F48B8"/>
    <w:rsid w:val="003F4F15"/>
    <w:rsid w:val="0040342D"/>
    <w:rsid w:val="00404077"/>
    <w:rsid w:val="004053A2"/>
    <w:rsid w:val="0040653A"/>
    <w:rsid w:val="00411AE6"/>
    <w:rsid w:val="00412C27"/>
    <w:rsid w:val="00421FE5"/>
    <w:rsid w:val="004224C8"/>
    <w:rsid w:val="0042386A"/>
    <w:rsid w:val="00423E3B"/>
    <w:rsid w:val="004263F1"/>
    <w:rsid w:val="00433F0C"/>
    <w:rsid w:val="0043593F"/>
    <w:rsid w:val="00435CFB"/>
    <w:rsid w:val="00440750"/>
    <w:rsid w:val="00442FDF"/>
    <w:rsid w:val="004524F4"/>
    <w:rsid w:val="004549DC"/>
    <w:rsid w:val="00455129"/>
    <w:rsid w:val="00460978"/>
    <w:rsid w:val="00463915"/>
    <w:rsid w:val="00470767"/>
    <w:rsid w:val="004759E9"/>
    <w:rsid w:val="00487BD4"/>
    <w:rsid w:val="00490977"/>
    <w:rsid w:val="00491628"/>
    <w:rsid w:val="0049398A"/>
    <w:rsid w:val="00496261"/>
    <w:rsid w:val="004A2526"/>
    <w:rsid w:val="004A4DCB"/>
    <w:rsid w:val="004A55B6"/>
    <w:rsid w:val="004B10BC"/>
    <w:rsid w:val="004B3F07"/>
    <w:rsid w:val="004B677C"/>
    <w:rsid w:val="004C4007"/>
    <w:rsid w:val="004C6CB9"/>
    <w:rsid w:val="004D2646"/>
    <w:rsid w:val="004E3B1C"/>
    <w:rsid w:val="004E5C17"/>
    <w:rsid w:val="004E6EB6"/>
    <w:rsid w:val="004F3BBD"/>
    <w:rsid w:val="00503AEC"/>
    <w:rsid w:val="005064B1"/>
    <w:rsid w:val="00510214"/>
    <w:rsid w:val="00511F94"/>
    <w:rsid w:val="00515066"/>
    <w:rsid w:val="00521439"/>
    <w:rsid w:val="00522E39"/>
    <w:rsid w:val="005252AF"/>
    <w:rsid w:val="00527B33"/>
    <w:rsid w:val="00530B51"/>
    <w:rsid w:val="0053561C"/>
    <w:rsid w:val="0054229E"/>
    <w:rsid w:val="00543E63"/>
    <w:rsid w:val="005451B7"/>
    <w:rsid w:val="005471E1"/>
    <w:rsid w:val="00547F16"/>
    <w:rsid w:val="00550697"/>
    <w:rsid w:val="00551427"/>
    <w:rsid w:val="00552898"/>
    <w:rsid w:val="00553260"/>
    <w:rsid w:val="00553B40"/>
    <w:rsid w:val="005551B6"/>
    <w:rsid w:val="0056100D"/>
    <w:rsid w:val="00563D34"/>
    <w:rsid w:val="00570150"/>
    <w:rsid w:val="00574812"/>
    <w:rsid w:val="00575335"/>
    <w:rsid w:val="00575FDA"/>
    <w:rsid w:val="00576FED"/>
    <w:rsid w:val="00577759"/>
    <w:rsid w:val="0057798D"/>
    <w:rsid w:val="005803EC"/>
    <w:rsid w:val="00582ADE"/>
    <w:rsid w:val="005835C7"/>
    <w:rsid w:val="00587272"/>
    <w:rsid w:val="00592903"/>
    <w:rsid w:val="0059486E"/>
    <w:rsid w:val="00594E0B"/>
    <w:rsid w:val="005A1908"/>
    <w:rsid w:val="005B01E4"/>
    <w:rsid w:val="005B1929"/>
    <w:rsid w:val="005B2DA9"/>
    <w:rsid w:val="005B4244"/>
    <w:rsid w:val="005B69A0"/>
    <w:rsid w:val="005B732C"/>
    <w:rsid w:val="005C0704"/>
    <w:rsid w:val="005C6936"/>
    <w:rsid w:val="005D48EF"/>
    <w:rsid w:val="005D512E"/>
    <w:rsid w:val="005D61B4"/>
    <w:rsid w:val="005D738C"/>
    <w:rsid w:val="005E25FA"/>
    <w:rsid w:val="005E66DA"/>
    <w:rsid w:val="005F0AA3"/>
    <w:rsid w:val="005F3EA8"/>
    <w:rsid w:val="005F50BC"/>
    <w:rsid w:val="005F5692"/>
    <w:rsid w:val="006018C5"/>
    <w:rsid w:val="006028BD"/>
    <w:rsid w:val="00606561"/>
    <w:rsid w:val="0061223B"/>
    <w:rsid w:val="00614E0B"/>
    <w:rsid w:val="006151C3"/>
    <w:rsid w:val="00615678"/>
    <w:rsid w:val="00617B2E"/>
    <w:rsid w:val="00623F43"/>
    <w:rsid w:val="00625B27"/>
    <w:rsid w:val="00626417"/>
    <w:rsid w:val="00632C93"/>
    <w:rsid w:val="00635F30"/>
    <w:rsid w:val="006555C8"/>
    <w:rsid w:val="00656B2C"/>
    <w:rsid w:val="00662FAD"/>
    <w:rsid w:val="00665D0E"/>
    <w:rsid w:val="00667992"/>
    <w:rsid w:val="00671A03"/>
    <w:rsid w:val="0068049B"/>
    <w:rsid w:val="0068437F"/>
    <w:rsid w:val="0069060B"/>
    <w:rsid w:val="00692F65"/>
    <w:rsid w:val="00695B6C"/>
    <w:rsid w:val="006965F5"/>
    <w:rsid w:val="00696FB3"/>
    <w:rsid w:val="006A0C23"/>
    <w:rsid w:val="006A0DDA"/>
    <w:rsid w:val="006A2BB4"/>
    <w:rsid w:val="006A7871"/>
    <w:rsid w:val="006B655F"/>
    <w:rsid w:val="006C0D7B"/>
    <w:rsid w:val="006C304A"/>
    <w:rsid w:val="006D193F"/>
    <w:rsid w:val="006D398E"/>
    <w:rsid w:val="006D722F"/>
    <w:rsid w:val="006E348C"/>
    <w:rsid w:val="006F00E5"/>
    <w:rsid w:val="006F0E06"/>
    <w:rsid w:val="006F18A0"/>
    <w:rsid w:val="006F6DEC"/>
    <w:rsid w:val="00700E50"/>
    <w:rsid w:val="0071359F"/>
    <w:rsid w:val="007170CB"/>
    <w:rsid w:val="007217EF"/>
    <w:rsid w:val="00721B1B"/>
    <w:rsid w:val="00722F6F"/>
    <w:rsid w:val="00724CE9"/>
    <w:rsid w:val="00726D61"/>
    <w:rsid w:val="007270A8"/>
    <w:rsid w:val="00727739"/>
    <w:rsid w:val="0073573B"/>
    <w:rsid w:val="00736A56"/>
    <w:rsid w:val="00737EEE"/>
    <w:rsid w:val="00741E5C"/>
    <w:rsid w:val="00745749"/>
    <w:rsid w:val="00745856"/>
    <w:rsid w:val="00750187"/>
    <w:rsid w:val="0075193C"/>
    <w:rsid w:val="00754A34"/>
    <w:rsid w:val="007565DE"/>
    <w:rsid w:val="00756AEB"/>
    <w:rsid w:val="00761F90"/>
    <w:rsid w:val="007643B8"/>
    <w:rsid w:val="00770521"/>
    <w:rsid w:val="00775725"/>
    <w:rsid w:val="007805A1"/>
    <w:rsid w:val="00782708"/>
    <w:rsid w:val="00782F2A"/>
    <w:rsid w:val="00787661"/>
    <w:rsid w:val="007969AF"/>
    <w:rsid w:val="00797D23"/>
    <w:rsid w:val="007A44F4"/>
    <w:rsid w:val="007A5BD1"/>
    <w:rsid w:val="007A653F"/>
    <w:rsid w:val="007B3C1C"/>
    <w:rsid w:val="007B5571"/>
    <w:rsid w:val="007B67E3"/>
    <w:rsid w:val="007B700E"/>
    <w:rsid w:val="007B7588"/>
    <w:rsid w:val="007C1926"/>
    <w:rsid w:val="007C2E18"/>
    <w:rsid w:val="007C5650"/>
    <w:rsid w:val="007C5F91"/>
    <w:rsid w:val="007D0941"/>
    <w:rsid w:val="007D11D5"/>
    <w:rsid w:val="007D4BCA"/>
    <w:rsid w:val="007D688C"/>
    <w:rsid w:val="007E4E77"/>
    <w:rsid w:val="007F102C"/>
    <w:rsid w:val="008002B4"/>
    <w:rsid w:val="008049DF"/>
    <w:rsid w:val="008106CC"/>
    <w:rsid w:val="0081258D"/>
    <w:rsid w:val="008158A5"/>
    <w:rsid w:val="00821FBE"/>
    <w:rsid w:val="0082375D"/>
    <w:rsid w:val="00824DDD"/>
    <w:rsid w:val="008250CC"/>
    <w:rsid w:val="0082744A"/>
    <w:rsid w:val="008308AF"/>
    <w:rsid w:val="00830910"/>
    <w:rsid w:val="00831B60"/>
    <w:rsid w:val="00832F70"/>
    <w:rsid w:val="008338E8"/>
    <w:rsid w:val="008347AF"/>
    <w:rsid w:val="0084022A"/>
    <w:rsid w:val="00842BBC"/>
    <w:rsid w:val="0084389A"/>
    <w:rsid w:val="0084583D"/>
    <w:rsid w:val="00860779"/>
    <w:rsid w:val="00862C91"/>
    <w:rsid w:val="00862F96"/>
    <w:rsid w:val="00871099"/>
    <w:rsid w:val="0087465A"/>
    <w:rsid w:val="00886D86"/>
    <w:rsid w:val="0088781F"/>
    <w:rsid w:val="008A1B34"/>
    <w:rsid w:val="008A6FCE"/>
    <w:rsid w:val="008A757A"/>
    <w:rsid w:val="008B0C0D"/>
    <w:rsid w:val="008B4046"/>
    <w:rsid w:val="008B544A"/>
    <w:rsid w:val="008B6E62"/>
    <w:rsid w:val="008C06AB"/>
    <w:rsid w:val="008C11D3"/>
    <w:rsid w:val="008C5A65"/>
    <w:rsid w:val="008D053E"/>
    <w:rsid w:val="008D1441"/>
    <w:rsid w:val="008D311B"/>
    <w:rsid w:val="008D3F48"/>
    <w:rsid w:val="008D459F"/>
    <w:rsid w:val="008E6518"/>
    <w:rsid w:val="008E68E6"/>
    <w:rsid w:val="008F0106"/>
    <w:rsid w:val="008F1551"/>
    <w:rsid w:val="008F339D"/>
    <w:rsid w:val="009000D1"/>
    <w:rsid w:val="00910C5A"/>
    <w:rsid w:val="00911134"/>
    <w:rsid w:val="00911F76"/>
    <w:rsid w:val="009144C1"/>
    <w:rsid w:val="009153AE"/>
    <w:rsid w:val="00917E66"/>
    <w:rsid w:val="00920E33"/>
    <w:rsid w:val="00921CFA"/>
    <w:rsid w:val="00922579"/>
    <w:rsid w:val="00922805"/>
    <w:rsid w:val="00922D99"/>
    <w:rsid w:val="00923C64"/>
    <w:rsid w:val="009363D1"/>
    <w:rsid w:val="00942BA6"/>
    <w:rsid w:val="00944A29"/>
    <w:rsid w:val="0094642E"/>
    <w:rsid w:val="009474EA"/>
    <w:rsid w:val="009523DE"/>
    <w:rsid w:val="009617DD"/>
    <w:rsid w:val="0096739D"/>
    <w:rsid w:val="0097093C"/>
    <w:rsid w:val="00971486"/>
    <w:rsid w:val="0098641E"/>
    <w:rsid w:val="00986B68"/>
    <w:rsid w:val="009A43F0"/>
    <w:rsid w:val="009A577B"/>
    <w:rsid w:val="009A7F34"/>
    <w:rsid w:val="009C5C66"/>
    <w:rsid w:val="009C7B43"/>
    <w:rsid w:val="009C7E47"/>
    <w:rsid w:val="009D1926"/>
    <w:rsid w:val="009D1F91"/>
    <w:rsid w:val="009D546A"/>
    <w:rsid w:val="009D68A1"/>
    <w:rsid w:val="009E6804"/>
    <w:rsid w:val="009F0087"/>
    <w:rsid w:val="009F1602"/>
    <w:rsid w:val="009F3355"/>
    <w:rsid w:val="009F4EAF"/>
    <w:rsid w:val="00A01B40"/>
    <w:rsid w:val="00A030EC"/>
    <w:rsid w:val="00A0724E"/>
    <w:rsid w:val="00A11E27"/>
    <w:rsid w:val="00A14408"/>
    <w:rsid w:val="00A23665"/>
    <w:rsid w:val="00A26BB2"/>
    <w:rsid w:val="00A372D8"/>
    <w:rsid w:val="00A50368"/>
    <w:rsid w:val="00A50764"/>
    <w:rsid w:val="00A550E5"/>
    <w:rsid w:val="00A56125"/>
    <w:rsid w:val="00A573F1"/>
    <w:rsid w:val="00A6017F"/>
    <w:rsid w:val="00A65927"/>
    <w:rsid w:val="00A66129"/>
    <w:rsid w:val="00A66594"/>
    <w:rsid w:val="00A668E9"/>
    <w:rsid w:val="00A7048E"/>
    <w:rsid w:val="00A7090C"/>
    <w:rsid w:val="00A7277E"/>
    <w:rsid w:val="00A73AC7"/>
    <w:rsid w:val="00A73B9E"/>
    <w:rsid w:val="00A8117B"/>
    <w:rsid w:val="00A81A9F"/>
    <w:rsid w:val="00A90F25"/>
    <w:rsid w:val="00A92A30"/>
    <w:rsid w:val="00A96264"/>
    <w:rsid w:val="00A97C23"/>
    <w:rsid w:val="00AA04DC"/>
    <w:rsid w:val="00AA385F"/>
    <w:rsid w:val="00AA48D3"/>
    <w:rsid w:val="00AA4DFA"/>
    <w:rsid w:val="00AB0538"/>
    <w:rsid w:val="00AC5CB9"/>
    <w:rsid w:val="00AC6E93"/>
    <w:rsid w:val="00AD1B1D"/>
    <w:rsid w:val="00AD3BB5"/>
    <w:rsid w:val="00AD780D"/>
    <w:rsid w:val="00AE1366"/>
    <w:rsid w:val="00AE3B17"/>
    <w:rsid w:val="00AE5913"/>
    <w:rsid w:val="00AF3414"/>
    <w:rsid w:val="00AF588C"/>
    <w:rsid w:val="00AF7279"/>
    <w:rsid w:val="00B0073B"/>
    <w:rsid w:val="00B0406A"/>
    <w:rsid w:val="00B04EE9"/>
    <w:rsid w:val="00B056E8"/>
    <w:rsid w:val="00B057EB"/>
    <w:rsid w:val="00B06A4D"/>
    <w:rsid w:val="00B06BDC"/>
    <w:rsid w:val="00B133EC"/>
    <w:rsid w:val="00B24027"/>
    <w:rsid w:val="00B31B8C"/>
    <w:rsid w:val="00B42201"/>
    <w:rsid w:val="00B42D70"/>
    <w:rsid w:val="00B43B37"/>
    <w:rsid w:val="00B45497"/>
    <w:rsid w:val="00B47DF3"/>
    <w:rsid w:val="00B5361B"/>
    <w:rsid w:val="00B57C39"/>
    <w:rsid w:val="00B62E63"/>
    <w:rsid w:val="00B63A59"/>
    <w:rsid w:val="00B81051"/>
    <w:rsid w:val="00B908B6"/>
    <w:rsid w:val="00B9203B"/>
    <w:rsid w:val="00B92A69"/>
    <w:rsid w:val="00BA24E8"/>
    <w:rsid w:val="00BA33B2"/>
    <w:rsid w:val="00BB0C08"/>
    <w:rsid w:val="00BB11DF"/>
    <w:rsid w:val="00BC1804"/>
    <w:rsid w:val="00BC7C29"/>
    <w:rsid w:val="00BD0E86"/>
    <w:rsid w:val="00BD189E"/>
    <w:rsid w:val="00BD55C0"/>
    <w:rsid w:val="00BD5FCC"/>
    <w:rsid w:val="00BE05C2"/>
    <w:rsid w:val="00BE5521"/>
    <w:rsid w:val="00BF2EBE"/>
    <w:rsid w:val="00BF572C"/>
    <w:rsid w:val="00C07D07"/>
    <w:rsid w:val="00C11A41"/>
    <w:rsid w:val="00C14DDB"/>
    <w:rsid w:val="00C2081D"/>
    <w:rsid w:val="00C21272"/>
    <w:rsid w:val="00C22849"/>
    <w:rsid w:val="00C250A5"/>
    <w:rsid w:val="00C27393"/>
    <w:rsid w:val="00C27E6B"/>
    <w:rsid w:val="00C30BDF"/>
    <w:rsid w:val="00C312BE"/>
    <w:rsid w:val="00C32559"/>
    <w:rsid w:val="00C32EA2"/>
    <w:rsid w:val="00C42812"/>
    <w:rsid w:val="00C42FBB"/>
    <w:rsid w:val="00C4329F"/>
    <w:rsid w:val="00C4357D"/>
    <w:rsid w:val="00C441EB"/>
    <w:rsid w:val="00C47F94"/>
    <w:rsid w:val="00C52FF4"/>
    <w:rsid w:val="00C63580"/>
    <w:rsid w:val="00C70467"/>
    <w:rsid w:val="00C7260B"/>
    <w:rsid w:val="00C76CAC"/>
    <w:rsid w:val="00C86470"/>
    <w:rsid w:val="00C871F1"/>
    <w:rsid w:val="00CA1B09"/>
    <w:rsid w:val="00CA2302"/>
    <w:rsid w:val="00CA3310"/>
    <w:rsid w:val="00CA3D11"/>
    <w:rsid w:val="00CA6953"/>
    <w:rsid w:val="00CB16E0"/>
    <w:rsid w:val="00CB44C2"/>
    <w:rsid w:val="00CB7CAB"/>
    <w:rsid w:val="00CC2268"/>
    <w:rsid w:val="00CC2BEA"/>
    <w:rsid w:val="00CC4A65"/>
    <w:rsid w:val="00CC5807"/>
    <w:rsid w:val="00CC5A48"/>
    <w:rsid w:val="00CD126D"/>
    <w:rsid w:val="00CE20A9"/>
    <w:rsid w:val="00CE2279"/>
    <w:rsid w:val="00CE4A47"/>
    <w:rsid w:val="00CE56F2"/>
    <w:rsid w:val="00CE772C"/>
    <w:rsid w:val="00CF0FC7"/>
    <w:rsid w:val="00CF19E3"/>
    <w:rsid w:val="00CF5211"/>
    <w:rsid w:val="00CF55D3"/>
    <w:rsid w:val="00CF6EE3"/>
    <w:rsid w:val="00D05B5E"/>
    <w:rsid w:val="00D20EB4"/>
    <w:rsid w:val="00D2148B"/>
    <w:rsid w:val="00D21B69"/>
    <w:rsid w:val="00D23F27"/>
    <w:rsid w:val="00D25741"/>
    <w:rsid w:val="00D2665A"/>
    <w:rsid w:val="00D27857"/>
    <w:rsid w:val="00D310FA"/>
    <w:rsid w:val="00D32D6C"/>
    <w:rsid w:val="00D34117"/>
    <w:rsid w:val="00D45056"/>
    <w:rsid w:val="00D47373"/>
    <w:rsid w:val="00D520CF"/>
    <w:rsid w:val="00D544BD"/>
    <w:rsid w:val="00D56529"/>
    <w:rsid w:val="00D578F5"/>
    <w:rsid w:val="00D600F4"/>
    <w:rsid w:val="00D61D1E"/>
    <w:rsid w:val="00D62779"/>
    <w:rsid w:val="00D632E4"/>
    <w:rsid w:val="00D66CC0"/>
    <w:rsid w:val="00D70698"/>
    <w:rsid w:val="00D83DA9"/>
    <w:rsid w:val="00D86284"/>
    <w:rsid w:val="00D918C0"/>
    <w:rsid w:val="00D9309C"/>
    <w:rsid w:val="00DA04E0"/>
    <w:rsid w:val="00DA2928"/>
    <w:rsid w:val="00DB3A4C"/>
    <w:rsid w:val="00DB6A6F"/>
    <w:rsid w:val="00DC005A"/>
    <w:rsid w:val="00DC09DD"/>
    <w:rsid w:val="00DC290B"/>
    <w:rsid w:val="00DC2E65"/>
    <w:rsid w:val="00DC6B1E"/>
    <w:rsid w:val="00DE0016"/>
    <w:rsid w:val="00DE3B8F"/>
    <w:rsid w:val="00DE3D21"/>
    <w:rsid w:val="00DE5D37"/>
    <w:rsid w:val="00DE7522"/>
    <w:rsid w:val="00DF28E8"/>
    <w:rsid w:val="00DF2A82"/>
    <w:rsid w:val="00DF6E91"/>
    <w:rsid w:val="00E0164F"/>
    <w:rsid w:val="00E04665"/>
    <w:rsid w:val="00E10695"/>
    <w:rsid w:val="00E1160F"/>
    <w:rsid w:val="00E12EFD"/>
    <w:rsid w:val="00E12FD1"/>
    <w:rsid w:val="00E13514"/>
    <w:rsid w:val="00E15861"/>
    <w:rsid w:val="00E17F9A"/>
    <w:rsid w:val="00E23355"/>
    <w:rsid w:val="00E24F44"/>
    <w:rsid w:val="00E256FB"/>
    <w:rsid w:val="00E269C3"/>
    <w:rsid w:val="00E3111E"/>
    <w:rsid w:val="00E31E66"/>
    <w:rsid w:val="00E32F33"/>
    <w:rsid w:val="00E3464D"/>
    <w:rsid w:val="00E36B3A"/>
    <w:rsid w:val="00E373D0"/>
    <w:rsid w:val="00E40D74"/>
    <w:rsid w:val="00E42CB7"/>
    <w:rsid w:val="00E46461"/>
    <w:rsid w:val="00E473B8"/>
    <w:rsid w:val="00E5092E"/>
    <w:rsid w:val="00E550B1"/>
    <w:rsid w:val="00E561C6"/>
    <w:rsid w:val="00E60F09"/>
    <w:rsid w:val="00E64D33"/>
    <w:rsid w:val="00E65DD5"/>
    <w:rsid w:val="00E702A6"/>
    <w:rsid w:val="00E71161"/>
    <w:rsid w:val="00E713F3"/>
    <w:rsid w:val="00E75E5E"/>
    <w:rsid w:val="00E87036"/>
    <w:rsid w:val="00E872D1"/>
    <w:rsid w:val="00E90568"/>
    <w:rsid w:val="00E91C19"/>
    <w:rsid w:val="00E920E5"/>
    <w:rsid w:val="00E927A7"/>
    <w:rsid w:val="00EA15EA"/>
    <w:rsid w:val="00EA2C92"/>
    <w:rsid w:val="00EA3EF5"/>
    <w:rsid w:val="00EA7BD4"/>
    <w:rsid w:val="00EB1523"/>
    <w:rsid w:val="00EB2178"/>
    <w:rsid w:val="00EB5C10"/>
    <w:rsid w:val="00EC02D4"/>
    <w:rsid w:val="00EC7349"/>
    <w:rsid w:val="00ED2398"/>
    <w:rsid w:val="00ED2B9A"/>
    <w:rsid w:val="00EE323C"/>
    <w:rsid w:val="00EE4011"/>
    <w:rsid w:val="00EE6A60"/>
    <w:rsid w:val="00EF1EEA"/>
    <w:rsid w:val="00EF3519"/>
    <w:rsid w:val="00EF6757"/>
    <w:rsid w:val="00EF7283"/>
    <w:rsid w:val="00F0385C"/>
    <w:rsid w:val="00F05BEC"/>
    <w:rsid w:val="00F10CFA"/>
    <w:rsid w:val="00F13228"/>
    <w:rsid w:val="00F141DB"/>
    <w:rsid w:val="00F15FBA"/>
    <w:rsid w:val="00F16038"/>
    <w:rsid w:val="00F17A56"/>
    <w:rsid w:val="00F242E4"/>
    <w:rsid w:val="00F25DB3"/>
    <w:rsid w:val="00F34784"/>
    <w:rsid w:val="00F3781E"/>
    <w:rsid w:val="00F419B8"/>
    <w:rsid w:val="00F50784"/>
    <w:rsid w:val="00F627EC"/>
    <w:rsid w:val="00F63B35"/>
    <w:rsid w:val="00F659B3"/>
    <w:rsid w:val="00F80B47"/>
    <w:rsid w:val="00F82AE6"/>
    <w:rsid w:val="00F97A58"/>
    <w:rsid w:val="00FA0F55"/>
    <w:rsid w:val="00FA1A2C"/>
    <w:rsid w:val="00FA62A8"/>
    <w:rsid w:val="00FA66B0"/>
    <w:rsid w:val="00FC009B"/>
    <w:rsid w:val="00FC190E"/>
    <w:rsid w:val="00FC271C"/>
    <w:rsid w:val="00FC292E"/>
    <w:rsid w:val="00FC7673"/>
    <w:rsid w:val="00FD23FA"/>
    <w:rsid w:val="00FD5697"/>
    <w:rsid w:val="00FE1C89"/>
    <w:rsid w:val="00FE5AB5"/>
    <w:rsid w:val="00FE6785"/>
    <w:rsid w:val="00FE68ED"/>
    <w:rsid w:val="00FE6969"/>
    <w:rsid w:val="00FE7F85"/>
    <w:rsid w:val="00FF22C7"/>
    <w:rsid w:val="00FF2411"/>
    <w:rsid w:val="00FF5B9B"/>
    <w:rsid w:val="00FF5E68"/>
    <w:rsid w:val="00FF5F66"/>
    <w:rsid w:val="00FF69BB"/>
    <w:rsid w:val="00FF7666"/>
    <w:rsid w:val="066B14D3"/>
    <w:rsid w:val="0B971F39"/>
    <w:rsid w:val="0DA645CC"/>
    <w:rsid w:val="101BE6BE"/>
    <w:rsid w:val="292B9F4C"/>
    <w:rsid w:val="2EE115E4"/>
    <w:rsid w:val="319EA2D9"/>
    <w:rsid w:val="377A355D"/>
    <w:rsid w:val="3B99272F"/>
    <w:rsid w:val="3DAC128D"/>
    <w:rsid w:val="3F3BCBF6"/>
    <w:rsid w:val="444C14AC"/>
    <w:rsid w:val="455C3115"/>
    <w:rsid w:val="47BAEABD"/>
    <w:rsid w:val="48211D85"/>
    <w:rsid w:val="53B7CA58"/>
    <w:rsid w:val="567C2D8F"/>
    <w:rsid w:val="5DA9FF51"/>
    <w:rsid w:val="6799F3BA"/>
    <w:rsid w:val="6ADAD281"/>
    <w:rsid w:val="7225F254"/>
    <w:rsid w:val="7BD39911"/>
    <w:rsid w:val="7D3CE498"/>
    <w:rsid w:val="7EBE0B50"/>
    <w:rsid w:val="7EE614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37F4A"/>
  <w15:chartTrackingRefBased/>
  <w15:docId w15:val="{DE03B6D3-2085-4E65-9AF9-3F4EFD332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695"/>
    <w:rPr>
      <w:rFonts w:ascii="Arial" w:hAnsi="Arial" w:cs="Arial"/>
    </w:rPr>
  </w:style>
  <w:style w:type="paragraph" w:styleId="Heading1">
    <w:name w:val="heading 1"/>
    <w:basedOn w:val="Normal"/>
    <w:next w:val="Normal"/>
    <w:link w:val="Heading1Char"/>
    <w:uiPriority w:val="9"/>
    <w:qFormat/>
    <w:rsid w:val="00E10695"/>
    <w:pPr>
      <w:spacing w:before="60" w:after="60"/>
      <w:outlineLvl w:val="0"/>
    </w:pPr>
    <w:rPr>
      <w:b/>
    </w:rPr>
  </w:style>
  <w:style w:type="paragraph" w:styleId="Heading2">
    <w:name w:val="heading 2"/>
    <w:basedOn w:val="Normal"/>
    <w:next w:val="Normal"/>
    <w:link w:val="Heading2Char"/>
    <w:uiPriority w:val="9"/>
    <w:unhideWhenUsed/>
    <w:qFormat/>
    <w:rsid w:val="00E106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Heading2"/>
    <w:next w:val="Normal"/>
    <w:link w:val="Heading3Char"/>
    <w:uiPriority w:val="9"/>
    <w:unhideWhenUsed/>
    <w:qFormat/>
    <w:rsid w:val="00E10695"/>
    <w:pPr>
      <w:keepNext w:val="0"/>
      <w:keepLines w:val="0"/>
      <w:spacing w:before="0" w:after="160"/>
      <w:ind w:left="720"/>
      <w:outlineLvl w:val="2"/>
    </w:pPr>
    <w:rPr>
      <w:rFonts w:ascii="Arial" w:eastAsiaTheme="minorHAnsi" w:hAnsi="Arial" w:cs="Arial"/>
      <w:color w:val="auto"/>
      <w:sz w:val="22"/>
      <w:szCs w:val="22"/>
      <w:u w:val="single"/>
    </w:rPr>
  </w:style>
  <w:style w:type="paragraph" w:styleId="Heading4">
    <w:name w:val="heading 4"/>
    <w:basedOn w:val="Normal"/>
    <w:next w:val="Normal"/>
    <w:link w:val="Heading4Char"/>
    <w:uiPriority w:val="9"/>
    <w:semiHidden/>
    <w:unhideWhenUsed/>
    <w:qFormat/>
    <w:rsid w:val="00D05B5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0695"/>
    <w:rPr>
      <w:rFonts w:ascii="Arial" w:hAnsi="Arial" w:cs="Arial"/>
      <w:b/>
    </w:rPr>
  </w:style>
  <w:style w:type="character" w:customStyle="1" w:styleId="Heading3Char">
    <w:name w:val="Heading 3 Char"/>
    <w:basedOn w:val="DefaultParagraphFont"/>
    <w:link w:val="Heading3"/>
    <w:uiPriority w:val="9"/>
    <w:rsid w:val="00E10695"/>
    <w:rPr>
      <w:rFonts w:ascii="Arial" w:hAnsi="Arial" w:cs="Arial"/>
      <w:u w:val="single"/>
    </w:rPr>
  </w:style>
  <w:style w:type="character" w:styleId="PlaceholderText">
    <w:name w:val="Placeholder Text"/>
    <w:basedOn w:val="DefaultParagraphFont"/>
    <w:uiPriority w:val="99"/>
    <w:semiHidden/>
    <w:rsid w:val="00E10695"/>
    <w:rPr>
      <w:color w:val="808080"/>
    </w:rPr>
  </w:style>
  <w:style w:type="character" w:customStyle="1" w:styleId="Heading2Char">
    <w:name w:val="Heading 2 Char"/>
    <w:basedOn w:val="DefaultParagraphFont"/>
    <w:link w:val="Heading2"/>
    <w:uiPriority w:val="9"/>
    <w:rsid w:val="00E1069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E106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uiPriority w:val="99"/>
    <w:unhideWhenUsed/>
    <w:rsid w:val="00E10695"/>
    <w:rPr>
      <w:color w:val="0563C1"/>
      <w:u w:val="single"/>
    </w:rPr>
  </w:style>
  <w:style w:type="paragraph" w:styleId="ListParagraph">
    <w:name w:val="List Paragraph"/>
    <w:basedOn w:val="Normal"/>
    <w:uiPriority w:val="34"/>
    <w:qFormat/>
    <w:rsid w:val="00491628"/>
    <w:pPr>
      <w:ind w:left="720"/>
      <w:contextualSpacing/>
    </w:pPr>
  </w:style>
  <w:style w:type="character" w:styleId="UnresolvedMention">
    <w:name w:val="Unresolved Mention"/>
    <w:basedOn w:val="DefaultParagraphFont"/>
    <w:uiPriority w:val="99"/>
    <w:semiHidden/>
    <w:unhideWhenUsed/>
    <w:rsid w:val="00491628"/>
    <w:rPr>
      <w:color w:val="605E5C"/>
      <w:shd w:val="clear" w:color="auto" w:fill="E1DFDD"/>
    </w:rPr>
  </w:style>
  <w:style w:type="character" w:customStyle="1" w:styleId="govuk-accordionsection-heading-text-focus">
    <w:name w:val="govuk-accordion__section-heading-text-focus"/>
    <w:basedOn w:val="DefaultParagraphFont"/>
    <w:rsid w:val="007C5F91"/>
  </w:style>
  <w:style w:type="character" w:customStyle="1" w:styleId="govuk-visually-hidden">
    <w:name w:val="govuk-visually-hidden"/>
    <w:basedOn w:val="DefaultParagraphFont"/>
    <w:rsid w:val="007C5F91"/>
  </w:style>
  <w:style w:type="character" w:customStyle="1" w:styleId="govuk-accordionsection-toggle-text">
    <w:name w:val="govuk-accordion__section-toggle-text"/>
    <w:basedOn w:val="DefaultParagraphFont"/>
    <w:rsid w:val="007C5F91"/>
  </w:style>
  <w:style w:type="paragraph" w:styleId="Header">
    <w:name w:val="header"/>
    <w:basedOn w:val="Normal"/>
    <w:link w:val="HeaderChar"/>
    <w:uiPriority w:val="99"/>
    <w:unhideWhenUsed/>
    <w:rsid w:val="00CF55D3"/>
    <w:pPr>
      <w:tabs>
        <w:tab w:val="center" w:pos="4513"/>
        <w:tab w:val="right" w:pos="9026"/>
      </w:tabs>
      <w:spacing w:after="0" w:line="240" w:lineRule="auto"/>
    </w:pPr>
    <w:rPr>
      <w:rFonts w:asciiTheme="minorHAnsi" w:hAnsiTheme="minorHAnsi" w:cstheme="minorBidi"/>
    </w:rPr>
  </w:style>
  <w:style w:type="character" w:customStyle="1" w:styleId="HeaderChar">
    <w:name w:val="Header Char"/>
    <w:basedOn w:val="DefaultParagraphFont"/>
    <w:link w:val="Header"/>
    <w:uiPriority w:val="99"/>
    <w:rsid w:val="00CF55D3"/>
  </w:style>
  <w:style w:type="paragraph" w:styleId="Footer">
    <w:name w:val="footer"/>
    <w:basedOn w:val="Normal"/>
    <w:link w:val="FooterChar"/>
    <w:uiPriority w:val="99"/>
    <w:unhideWhenUsed/>
    <w:rsid w:val="00CF55D3"/>
    <w:pPr>
      <w:tabs>
        <w:tab w:val="center" w:pos="4513"/>
        <w:tab w:val="right" w:pos="9026"/>
      </w:tabs>
      <w:spacing w:after="0" w:line="240" w:lineRule="auto"/>
    </w:pPr>
    <w:rPr>
      <w:rFonts w:asciiTheme="minorHAnsi" w:hAnsiTheme="minorHAnsi" w:cstheme="minorBidi"/>
    </w:rPr>
  </w:style>
  <w:style w:type="character" w:customStyle="1" w:styleId="FooterChar">
    <w:name w:val="Footer Char"/>
    <w:basedOn w:val="DefaultParagraphFont"/>
    <w:link w:val="Footer"/>
    <w:uiPriority w:val="99"/>
    <w:rsid w:val="00CF55D3"/>
  </w:style>
  <w:style w:type="paragraph" w:styleId="Title">
    <w:name w:val="Title"/>
    <w:basedOn w:val="Normal"/>
    <w:next w:val="Normal"/>
    <w:link w:val="TitleChar"/>
    <w:uiPriority w:val="10"/>
    <w:qFormat/>
    <w:rsid w:val="00CF55D3"/>
    <w:pPr>
      <w:spacing w:after="0" w:line="240" w:lineRule="auto"/>
      <w:contextualSpacing/>
    </w:pPr>
    <w:rPr>
      <w:rFonts w:asciiTheme="majorHAnsi" w:eastAsiaTheme="majorEastAsia" w:hAnsiTheme="majorHAnsi" w:cstheme="majorBidi"/>
      <w:color w:val="80C28F"/>
      <w:spacing w:val="-10"/>
      <w:kern w:val="28"/>
      <w:sz w:val="56"/>
      <w:szCs w:val="56"/>
    </w:rPr>
  </w:style>
  <w:style w:type="character" w:customStyle="1" w:styleId="TitleChar">
    <w:name w:val="Title Char"/>
    <w:basedOn w:val="DefaultParagraphFont"/>
    <w:link w:val="Title"/>
    <w:uiPriority w:val="10"/>
    <w:rsid w:val="00CF55D3"/>
    <w:rPr>
      <w:rFonts w:asciiTheme="majorHAnsi" w:eastAsiaTheme="majorEastAsia" w:hAnsiTheme="majorHAnsi" w:cstheme="majorBidi"/>
      <w:color w:val="80C28F"/>
      <w:spacing w:val="-10"/>
      <w:kern w:val="28"/>
      <w:sz w:val="56"/>
      <w:szCs w:val="56"/>
    </w:rPr>
  </w:style>
  <w:style w:type="paragraph" w:styleId="TOC1">
    <w:name w:val="toc 1"/>
    <w:basedOn w:val="Normal"/>
    <w:next w:val="Normal"/>
    <w:autoRedefine/>
    <w:uiPriority w:val="39"/>
    <w:unhideWhenUsed/>
    <w:rsid w:val="00CF55D3"/>
    <w:pPr>
      <w:tabs>
        <w:tab w:val="right" w:leader="dot" w:pos="9016"/>
      </w:tabs>
      <w:spacing w:after="100"/>
    </w:pPr>
    <w:rPr>
      <w:noProof/>
      <w:sz w:val="32"/>
      <w:szCs w:val="32"/>
    </w:rPr>
  </w:style>
  <w:style w:type="character" w:styleId="CommentReference">
    <w:name w:val="annotation reference"/>
    <w:basedOn w:val="DefaultParagraphFont"/>
    <w:rsid w:val="00CF55D3"/>
    <w:rPr>
      <w:sz w:val="16"/>
      <w:szCs w:val="16"/>
    </w:rPr>
  </w:style>
  <w:style w:type="paragraph" w:styleId="CommentText">
    <w:name w:val="annotation text"/>
    <w:basedOn w:val="Normal"/>
    <w:link w:val="CommentTextChar"/>
    <w:rsid w:val="00CF55D3"/>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rsid w:val="00CF55D3"/>
    <w:rPr>
      <w:rFonts w:ascii="Times New Roman" w:eastAsia="Times New Roman" w:hAnsi="Times New Roman" w:cs="Times New Roman"/>
      <w:sz w:val="20"/>
      <w:szCs w:val="20"/>
      <w:lang w:eastAsia="en-GB"/>
    </w:rPr>
  </w:style>
  <w:style w:type="table" w:styleId="TableGrid">
    <w:name w:val="Table Grid"/>
    <w:basedOn w:val="TableNormal"/>
    <w:uiPriority w:val="39"/>
    <w:rsid w:val="00E24F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1">
    <w:name w:val="normaltextrun1"/>
    <w:basedOn w:val="DefaultParagraphFont"/>
    <w:rsid w:val="00E24F44"/>
  </w:style>
  <w:style w:type="paragraph" w:styleId="TOC3">
    <w:name w:val="toc 3"/>
    <w:basedOn w:val="Normal"/>
    <w:next w:val="Normal"/>
    <w:autoRedefine/>
    <w:uiPriority w:val="39"/>
    <w:unhideWhenUsed/>
    <w:rsid w:val="00C22849"/>
    <w:pPr>
      <w:spacing w:after="100"/>
      <w:ind w:left="440"/>
    </w:pPr>
  </w:style>
  <w:style w:type="paragraph" w:styleId="TOC2">
    <w:name w:val="toc 2"/>
    <w:basedOn w:val="Normal"/>
    <w:next w:val="Normal"/>
    <w:autoRedefine/>
    <w:uiPriority w:val="39"/>
    <w:unhideWhenUsed/>
    <w:rsid w:val="004B677C"/>
    <w:pPr>
      <w:tabs>
        <w:tab w:val="right" w:leader="dot" w:pos="9016"/>
      </w:tabs>
      <w:spacing w:after="100"/>
      <w:ind w:left="220"/>
    </w:pPr>
    <w:rPr>
      <w:noProof/>
    </w:rPr>
  </w:style>
  <w:style w:type="paragraph" w:styleId="NoSpacing">
    <w:name w:val="No Spacing"/>
    <w:uiPriority w:val="1"/>
    <w:qFormat/>
    <w:rsid w:val="005E66DA"/>
    <w:pPr>
      <w:spacing w:after="0" w:line="240" w:lineRule="auto"/>
    </w:pPr>
    <w:rPr>
      <w:rFonts w:ascii="Arial" w:hAnsi="Arial" w:cs="Arial"/>
    </w:rPr>
  </w:style>
  <w:style w:type="paragraph" w:customStyle="1" w:styleId="paragraph">
    <w:name w:val="paragraph"/>
    <w:basedOn w:val="Normal"/>
    <w:rsid w:val="00C2081D"/>
    <w:pPr>
      <w:spacing w:after="0"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C2081D"/>
  </w:style>
  <w:style w:type="paragraph" w:styleId="CommentSubject">
    <w:name w:val="annotation subject"/>
    <w:basedOn w:val="CommentText"/>
    <w:next w:val="CommentText"/>
    <w:link w:val="CommentSubjectChar"/>
    <w:uiPriority w:val="99"/>
    <w:semiHidden/>
    <w:unhideWhenUsed/>
    <w:rsid w:val="00CF19E3"/>
    <w:pPr>
      <w:spacing w:after="160"/>
    </w:pPr>
    <w:rPr>
      <w:rFonts w:ascii="Arial" w:eastAsiaTheme="minorHAnsi" w:hAnsi="Arial" w:cs="Arial"/>
      <w:b/>
      <w:bCs/>
      <w:lang w:eastAsia="en-US"/>
    </w:rPr>
  </w:style>
  <w:style w:type="character" w:customStyle="1" w:styleId="CommentSubjectChar">
    <w:name w:val="Comment Subject Char"/>
    <w:basedOn w:val="CommentTextChar"/>
    <w:link w:val="CommentSubject"/>
    <w:uiPriority w:val="99"/>
    <w:semiHidden/>
    <w:rsid w:val="00CF19E3"/>
    <w:rPr>
      <w:rFonts w:ascii="Arial" w:eastAsia="Times New Roman" w:hAnsi="Arial" w:cs="Arial"/>
      <w:b/>
      <w:bCs/>
      <w:sz w:val="20"/>
      <w:szCs w:val="20"/>
      <w:lang w:eastAsia="en-GB"/>
    </w:rPr>
  </w:style>
  <w:style w:type="character" w:styleId="FollowedHyperlink">
    <w:name w:val="FollowedHyperlink"/>
    <w:basedOn w:val="DefaultParagraphFont"/>
    <w:uiPriority w:val="99"/>
    <w:semiHidden/>
    <w:unhideWhenUsed/>
    <w:rsid w:val="00A73AC7"/>
    <w:rPr>
      <w:color w:val="954F72" w:themeColor="followedHyperlink"/>
      <w:u w:val="single"/>
    </w:rPr>
  </w:style>
  <w:style w:type="character" w:customStyle="1" w:styleId="Heading4Char">
    <w:name w:val="Heading 4 Char"/>
    <w:basedOn w:val="DefaultParagraphFont"/>
    <w:link w:val="Heading4"/>
    <w:uiPriority w:val="9"/>
    <w:semiHidden/>
    <w:rsid w:val="00D05B5E"/>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D05B5E"/>
    <w:rPr>
      <w:b/>
      <w:bCs/>
    </w:rPr>
  </w:style>
  <w:style w:type="character" w:customStyle="1" w:styleId="normaltextrun">
    <w:name w:val="normaltextrun"/>
    <w:basedOn w:val="DefaultParagraphFont"/>
    <w:rsid w:val="00A11E27"/>
  </w:style>
  <w:style w:type="paragraph" w:styleId="Revision">
    <w:name w:val="Revision"/>
    <w:hidden/>
    <w:uiPriority w:val="99"/>
    <w:semiHidden/>
    <w:rsid w:val="008338E8"/>
    <w:pPr>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944224">
      <w:bodyDiv w:val="1"/>
      <w:marLeft w:val="0"/>
      <w:marRight w:val="0"/>
      <w:marTop w:val="0"/>
      <w:marBottom w:val="0"/>
      <w:divBdr>
        <w:top w:val="none" w:sz="0" w:space="0" w:color="auto"/>
        <w:left w:val="none" w:sz="0" w:space="0" w:color="auto"/>
        <w:bottom w:val="none" w:sz="0" w:space="0" w:color="auto"/>
        <w:right w:val="none" w:sz="0" w:space="0" w:color="auto"/>
      </w:divBdr>
      <w:divsChild>
        <w:div w:id="218519395">
          <w:marLeft w:val="0"/>
          <w:marRight w:val="0"/>
          <w:marTop w:val="0"/>
          <w:marBottom w:val="0"/>
          <w:divBdr>
            <w:top w:val="none" w:sz="0" w:space="0" w:color="auto"/>
            <w:left w:val="none" w:sz="0" w:space="0" w:color="auto"/>
            <w:bottom w:val="none" w:sz="0" w:space="0" w:color="auto"/>
            <w:right w:val="none" w:sz="0" w:space="0" w:color="auto"/>
          </w:divBdr>
        </w:div>
        <w:div w:id="588197408">
          <w:marLeft w:val="0"/>
          <w:marRight w:val="0"/>
          <w:marTop w:val="0"/>
          <w:marBottom w:val="0"/>
          <w:divBdr>
            <w:top w:val="none" w:sz="0" w:space="0" w:color="auto"/>
            <w:left w:val="none" w:sz="0" w:space="0" w:color="auto"/>
            <w:bottom w:val="none" w:sz="0" w:space="0" w:color="auto"/>
            <w:right w:val="none" w:sz="0" w:space="0" w:color="auto"/>
          </w:divBdr>
          <w:divsChild>
            <w:div w:id="1624264630">
              <w:marLeft w:val="0"/>
              <w:marRight w:val="0"/>
              <w:marTop w:val="0"/>
              <w:marBottom w:val="0"/>
              <w:divBdr>
                <w:top w:val="none" w:sz="0" w:space="0" w:color="auto"/>
                <w:left w:val="none" w:sz="0" w:space="0" w:color="auto"/>
                <w:bottom w:val="none" w:sz="0" w:space="0" w:color="auto"/>
                <w:right w:val="none" w:sz="0" w:space="0" w:color="auto"/>
              </w:divBdr>
              <w:divsChild>
                <w:div w:id="16196958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513418504">
      <w:bodyDiv w:val="1"/>
      <w:marLeft w:val="0"/>
      <w:marRight w:val="0"/>
      <w:marTop w:val="0"/>
      <w:marBottom w:val="0"/>
      <w:divBdr>
        <w:top w:val="none" w:sz="0" w:space="0" w:color="auto"/>
        <w:left w:val="none" w:sz="0" w:space="0" w:color="auto"/>
        <w:bottom w:val="none" w:sz="0" w:space="0" w:color="auto"/>
        <w:right w:val="none" w:sz="0" w:space="0" w:color="auto"/>
      </w:divBdr>
      <w:divsChild>
        <w:div w:id="454375744">
          <w:marLeft w:val="0"/>
          <w:marRight w:val="0"/>
          <w:marTop w:val="0"/>
          <w:marBottom w:val="0"/>
          <w:divBdr>
            <w:top w:val="none" w:sz="0" w:space="0" w:color="auto"/>
            <w:left w:val="none" w:sz="0" w:space="0" w:color="auto"/>
            <w:bottom w:val="none" w:sz="0" w:space="0" w:color="auto"/>
            <w:right w:val="none" w:sz="0" w:space="0" w:color="auto"/>
          </w:divBdr>
          <w:divsChild>
            <w:div w:id="185215303">
              <w:marLeft w:val="0"/>
              <w:marRight w:val="0"/>
              <w:marTop w:val="0"/>
              <w:marBottom w:val="0"/>
              <w:divBdr>
                <w:top w:val="none" w:sz="0" w:space="0" w:color="auto"/>
                <w:left w:val="none" w:sz="0" w:space="0" w:color="auto"/>
                <w:bottom w:val="none" w:sz="0" w:space="0" w:color="auto"/>
                <w:right w:val="none" w:sz="0" w:space="0" w:color="auto"/>
              </w:divBdr>
            </w:div>
            <w:div w:id="298994381">
              <w:marLeft w:val="0"/>
              <w:marRight w:val="0"/>
              <w:marTop w:val="0"/>
              <w:marBottom w:val="0"/>
              <w:divBdr>
                <w:top w:val="none" w:sz="0" w:space="0" w:color="auto"/>
                <w:left w:val="none" w:sz="0" w:space="0" w:color="auto"/>
                <w:bottom w:val="none" w:sz="0" w:space="0" w:color="auto"/>
                <w:right w:val="none" w:sz="0" w:space="0" w:color="auto"/>
              </w:divBdr>
            </w:div>
            <w:div w:id="1025668733">
              <w:marLeft w:val="0"/>
              <w:marRight w:val="0"/>
              <w:marTop w:val="0"/>
              <w:marBottom w:val="0"/>
              <w:divBdr>
                <w:top w:val="none" w:sz="0" w:space="0" w:color="auto"/>
                <w:left w:val="none" w:sz="0" w:space="0" w:color="auto"/>
                <w:bottom w:val="none" w:sz="0" w:space="0" w:color="auto"/>
                <w:right w:val="none" w:sz="0" w:space="0" w:color="auto"/>
              </w:divBdr>
            </w:div>
          </w:divsChild>
        </w:div>
        <w:div w:id="1352148991">
          <w:marLeft w:val="0"/>
          <w:marRight w:val="0"/>
          <w:marTop w:val="0"/>
          <w:marBottom w:val="0"/>
          <w:divBdr>
            <w:top w:val="none" w:sz="0" w:space="0" w:color="auto"/>
            <w:left w:val="none" w:sz="0" w:space="0" w:color="auto"/>
            <w:bottom w:val="none" w:sz="0" w:space="0" w:color="auto"/>
            <w:right w:val="none" w:sz="0" w:space="0" w:color="auto"/>
          </w:divBdr>
        </w:div>
        <w:div w:id="1684895961">
          <w:marLeft w:val="0"/>
          <w:marRight w:val="0"/>
          <w:marTop w:val="0"/>
          <w:marBottom w:val="0"/>
          <w:divBdr>
            <w:top w:val="none" w:sz="0" w:space="0" w:color="auto"/>
            <w:left w:val="none" w:sz="0" w:space="0" w:color="auto"/>
            <w:bottom w:val="none" w:sz="0" w:space="0" w:color="auto"/>
            <w:right w:val="none" w:sz="0" w:space="0" w:color="auto"/>
          </w:divBdr>
        </w:div>
        <w:div w:id="1822651057">
          <w:marLeft w:val="0"/>
          <w:marRight w:val="0"/>
          <w:marTop w:val="0"/>
          <w:marBottom w:val="0"/>
          <w:divBdr>
            <w:top w:val="none" w:sz="0" w:space="0" w:color="auto"/>
            <w:left w:val="none" w:sz="0" w:space="0" w:color="auto"/>
            <w:bottom w:val="none" w:sz="0" w:space="0" w:color="auto"/>
            <w:right w:val="none" w:sz="0" w:space="0" w:color="auto"/>
          </w:divBdr>
          <w:divsChild>
            <w:div w:id="166411758">
              <w:marLeft w:val="0"/>
              <w:marRight w:val="0"/>
              <w:marTop w:val="0"/>
              <w:marBottom w:val="0"/>
              <w:divBdr>
                <w:top w:val="none" w:sz="0" w:space="0" w:color="auto"/>
                <w:left w:val="none" w:sz="0" w:space="0" w:color="auto"/>
                <w:bottom w:val="none" w:sz="0" w:space="0" w:color="auto"/>
                <w:right w:val="none" w:sz="0" w:space="0" w:color="auto"/>
              </w:divBdr>
            </w:div>
            <w:div w:id="396901203">
              <w:marLeft w:val="0"/>
              <w:marRight w:val="0"/>
              <w:marTop w:val="0"/>
              <w:marBottom w:val="0"/>
              <w:divBdr>
                <w:top w:val="none" w:sz="0" w:space="0" w:color="auto"/>
                <w:left w:val="none" w:sz="0" w:space="0" w:color="auto"/>
                <w:bottom w:val="none" w:sz="0" w:space="0" w:color="auto"/>
                <w:right w:val="none" w:sz="0" w:space="0" w:color="auto"/>
              </w:divBdr>
            </w:div>
            <w:div w:id="529730789">
              <w:marLeft w:val="0"/>
              <w:marRight w:val="0"/>
              <w:marTop w:val="0"/>
              <w:marBottom w:val="0"/>
              <w:divBdr>
                <w:top w:val="none" w:sz="0" w:space="0" w:color="auto"/>
                <w:left w:val="none" w:sz="0" w:space="0" w:color="auto"/>
                <w:bottom w:val="none" w:sz="0" w:space="0" w:color="auto"/>
                <w:right w:val="none" w:sz="0" w:space="0" w:color="auto"/>
              </w:divBdr>
            </w:div>
            <w:div w:id="674112488">
              <w:marLeft w:val="0"/>
              <w:marRight w:val="0"/>
              <w:marTop w:val="0"/>
              <w:marBottom w:val="0"/>
              <w:divBdr>
                <w:top w:val="none" w:sz="0" w:space="0" w:color="auto"/>
                <w:left w:val="none" w:sz="0" w:space="0" w:color="auto"/>
                <w:bottom w:val="none" w:sz="0" w:space="0" w:color="auto"/>
                <w:right w:val="none" w:sz="0" w:space="0" w:color="auto"/>
              </w:divBdr>
            </w:div>
            <w:div w:id="716513520">
              <w:marLeft w:val="0"/>
              <w:marRight w:val="0"/>
              <w:marTop w:val="0"/>
              <w:marBottom w:val="0"/>
              <w:divBdr>
                <w:top w:val="none" w:sz="0" w:space="0" w:color="auto"/>
                <w:left w:val="none" w:sz="0" w:space="0" w:color="auto"/>
                <w:bottom w:val="none" w:sz="0" w:space="0" w:color="auto"/>
                <w:right w:val="none" w:sz="0" w:space="0" w:color="auto"/>
              </w:divBdr>
            </w:div>
          </w:divsChild>
        </w:div>
        <w:div w:id="2037465587">
          <w:marLeft w:val="0"/>
          <w:marRight w:val="0"/>
          <w:marTop w:val="0"/>
          <w:marBottom w:val="0"/>
          <w:divBdr>
            <w:top w:val="none" w:sz="0" w:space="0" w:color="auto"/>
            <w:left w:val="none" w:sz="0" w:space="0" w:color="auto"/>
            <w:bottom w:val="none" w:sz="0" w:space="0" w:color="auto"/>
            <w:right w:val="none" w:sz="0" w:space="0" w:color="auto"/>
          </w:divBdr>
        </w:div>
        <w:div w:id="2123761948">
          <w:marLeft w:val="0"/>
          <w:marRight w:val="0"/>
          <w:marTop w:val="0"/>
          <w:marBottom w:val="0"/>
          <w:divBdr>
            <w:top w:val="none" w:sz="0" w:space="0" w:color="auto"/>
            <w:left w:val="none" w:sz="0" w:space="0" w:color="auto"/>
            <w:bottom w:val="none" w:sz="0" w:space="0" w:color="auto"/>
            <w:right w:val="none" w:sz="0" w:space="0" w:color="auto"/>
          </w:divBdr>
        </w:div>
      </w:divsChild>
    </w:div>
    <w:div w:id="1533226986">
      <w:bodyDiv w:val="1"/>
      <w:marLeft w:val="0"/>
      <w:marRight w:val="0"/>
      <w:marTop w:val="0"/>
      <w:marBottom w:val="0"/>
      <w:divBdr>
        <w:top w:val="none" w:sz="0" w:space="0" w:color="auto"/>
        <w:left w:val="none" w:sz="0" w:space="0" w:color="auto"/>
        <w:bottom w:val="none" w:sz="0" w:space="0" w:color="auto"/>
        <w:right w:val="none" w:sz="0" w:space="0" w:color="auto"/>
      </w:divBdr>
      <w:divsChild>
        <w:div w:id="610212179">
          <w:marLeft w:val="0"/>
          <w:marRight w:val="0"/>
          <w:marTop w:val="0"/>
          <w:marBottom w:val="336"/>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yperlink" Target="https://www.gov.uk/government/publications/united-kingdom-security-vetting-clearance-levels/national-security-vetting-clearance-levels" TargetMode="External"/><Relationship Id="rId3" Type="http://schemas.openxmlformats.org/officeDocument/2006/relationships/customXml" Target="../customXml/item3.xml"/><Relationship Id="rId21" Type="http://schemas.openxmlformats.org/officeDocument/2006/relationships/image" Target="media/image5.jpg"/><Relationship Id="rId34" Type="http://schemas.openxmlformats.org/officeDocument/2006/relationships/hyperlink" Target="https://assets.publishing.service.gov.uk/government/uploads/system/uploads/attachment_data/file/1141811/20230307_PAT_Privacy_Notice.pdf"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5" Type="http://schemas.openxmlformats.org/officeDocument/2006/relationships/hyperlink" Target="https://www.gov.uk/government/publications/code-of-conduct-for-board-members-of-public-bodies" TargetMode="External"/><Relationship Id="rId33" Type="http://schemas.openxmlformats.org/officeDocument/2006/relationships/hyperlink" Target="https://apply-for-public-appointment.service.gov.uk/privacy"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4.png"/><Relationship Id="rId29" Type="http://schemas.openxmlformats.org/officeDocument/2006/relationships/hyperlink" Target="mailto:DBSCivPers-ResPublicAppts@mod.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hyperlink" Target="http://publicappointmentscommissioner.independent.gov.uk/" TargetMode="External"/><Relationship Id="rId32" Type="http://schemas.openxmlformats.org/officeDocument/2006/relationships/hyperlink" Target="https://publicappointmentscommissioner.independent.gov.uk/regulating-appointments/investigating-complaints/" TargetMode="External"/><Relationship Id="rId37"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gov.uk/government/organisations/ministry-of-defence" TargetMode="External"/><Relationship Id="rId28" Type="http://schemas.openxmlformats.org/officeDocument/2006/relationships/hyperlink" Target="https://publicappointments.cabinetoffice.gov.uk/wp-content/uploads/2021/03/Code-of-Conduct-for-Board-Members-of-Public-Bodies-2.pdf" TargetMode="External"/><Relationship Id="rId36" Type="http://schemas.microsoft.com/office/2011/relationships/people" Target="people.xm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hyperlink" Target="mailto:publicappointments@csc.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gov.uk/government/organisations" TargetMode="External"/><Relationship Id="rId27" Type="http://schemas.openxmlformats.org/officeDocument/2006/relationships/hyperlink" Target="https://www.gov.uk/government/publications/the-7-principles-of-public-life/the-7-principles-of-public-life--2" TargetMode="External"/><Relationship Id="rId30" Type="http://schemas.openxmlformats.org/officeDocument/2006/relationships/hyperlink" Target="mailto:DSOP-PublicAppointments@mod.gov.uk" TargetMode="External"/><Relationship Id="rId35"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ublicappointmentscommissioner.independent.gov.uk/regulating-appointments/investigating-complaints/" TargetMode="External"/><Relationship Id="rId5" Type="http://schemas.openxmlformats.org/officeDocument/2006/relationships/hyperlink" Target="mailto:publicappointments@csc.gov.uk" TargetMode="External"/><Relationship Id="rId4" Type="http://schemas.openxmlformats.org/officeDocument/2006/relationships/hyperlink" Target="http://publicappointmentscommissioner.independent.gov.uk/" TargetMode="Externa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15C8D1B0323404385ABCACEE1CB1D8E"/>
        <w:category>
          <w:name w:val="General"/>
          <w:gallery w:val="placeholder"/>
        </w:category>
        <w:types>
          <w:type w:val="bbPlcHdr"/>
        </w:types>
        <w:behaviors>
          <w:behavior w:val="content"/>
        </w:behaviors>
        <w:guid w:val="{9E7AF222-57E8-4A67-AA68-E0DE0CE91AD5}"/>
      </w:docPartPr>
      <w:docPartBody>
        <w:p w:rsidR="00D37754" w:rsidRDefault="00FE098F" w:rsidP="00FE098F">
          <w:pPr>
            <w:pStyle w:val="415C8D1B0323404385ABCACEE1CB1D8E15"/>
          </w:pPr>
          <w:r w:rsidRPr="00911F76">
            <w:rPr>
              <w:color w:val="808080" w:themeColor="background1" w:themeShade="80"/>
            </w:rPr>
            <w:t>St</w:t>
          </w:r>
          <w:r w:rsidRPr="00D2148B">
            <w:rPr>
              <w:rStyle w:val="PlaceholderText"/>
              <w:color w:val="808080" w:themeColor="background1" w:themeShade="80"/>
            </w:rPr>
            <w:t xml:space="preserve">ate the desirable criteria for your role. </w:t>
          </w:r>
          <w:r w:rsidRPr="00911F76">
            <w:rPr>
              <w:rStyle w:val="PlaceholderText"/>
              <w:color w:val="FF0000"/>
            </w:rPr>
            <w:t>Delete, if not applicable.</w:t>
          </w:r>
        </w:p>
      </w:docPartBody>
    </w:docPart>
    <w:docPart>
      <w:docPartPr>
        <w:name w:val="69E1F0FF04114EC4AFE6D6B47E2E0432"/>
        <w:category>
          <w:name w:val="General"/>
          <w:gallery w:val="placeholder"/>
        </w:category>
        <w:types>
          <w:type w:val="bbPlcHdr"/>
        </w:types>
        <w:behaviors>
          <w:behavior w:val="content"/>
        </w:behaviors>
        <w:guid w:val="{8CE8C1AC-502D-4D13-952B-2CBB0F88B64D}"/>
      </w:docPartPr>
      <w:docPartBody>
        <w:p w:rsidR="00D37754" w:rsidRDefault="00FE098F" w:rsidP="00FE098F">
          <w:pPr>
            <w:pStyle w:val="69E1F0FF04114EC4AFE6D6B47E2E043215"/>
          </w:pPr>
          <w:r>
            <w:rPr>
              <w:rStyle w:val="PlaceholderText"/>
            </w:rPr>
            <w:t xml:space="preserve">Introduction from the Chair of the Public Body. </w:t>
          </w:r>
          <w:r w:rsidRPr="00911F76">
            <w:rPr>
              <w:rStyle w:val="PlaceholderText"/>
              <w:color w:val="FF0000"/>
            </w:rPr>
            <w:t>Delete, if not applicable.</w:t>
          </w:r>
        </w:p>
      </w:docPartBody>
    </w:docPart>
    <w:docPart>
      <w:docPartPr>
        <w:name w:val="4C992B1CF90146349D570BD0A9A0205B"/>
        <w:category>
          <w:name w:val="General"/>
          <w:gallery w:val="placeholder"/>
        </w:category>
        <w:types>
          <w:type w:val="bbPlcHdr"/>
        </w:types>
        <w:behaviors>
          <w:behavior w:val="content"/>
        </w:behaviors>
        <w:guid w:val="{8764934B-4273-48D4-9B13-B09C4E51EBF2}"/>
      </w:docPartPr>
      <w:docPartBody>
        <w:p w:rsidR="00D37754" w:rsidRDefault="00FE098F" w:rsidP="00FE098F">
          <w:pPr>
            <w:pStyle w:val="4C992B1CF90146349D570BD0A9A0205B15"/>
          </w:pPr>
          <w:r w:rsidRPr="00491628">
            <w:rPr>
              <w:rStyle w:val="PlaceholderText"/>
            </w:rPr>
            <w:t>Click or tap here to enter text.</w:t>
          </w:r>
        </w:p>
      </w:docPartBody>
    </w:docPart>
    <w:docPart>
      <w:docPartPr>
        <w:name w:val="7B763CA83BCC42499CC1A358669D5498"/>
        <w:category>
          <w:name w:val="General"/>
          <w:gallery w:val="placeholder"/>
        </w:category>
        <w:types>
          <w:type w:val="bbPlcHdr"/>
        </w:types>
        <w:behaviors>
          <w:behavior w:val="content"/>
        </w:behaviors>
        <w:guid w:val="{9A9ADB35-61EE-4147-8368-42074594752C}"/>
      </w:docPartPr>
      <w:docPartBody>
        <w:p w:rsidR="00D37754" w:rsidRDefault="00FE098F" w:rsidP="00FE098F">
          <w:pPr>
            <w:pStyle w:val="7B763CA83BCC42499CC1A358669D549815"/>
          </w:pPr>
          <w:r w:rsidRPr="00491628">
            <w:rPr>
              <w:rStyle w:val="PlaceholderText"/>
            </w:rPr>
            <w:t>Click or tap here to enter text.</w:t>
          </w:r>
        </w:p>
      </w:docPartBody>
    </w:docPart>
    <w:docPart>
      <w:docPartPr>
        <w:name w:val="A49D8C5DF30A439FA569563472CD9AFE"/>
        <w:category>
          <w:name w:val="General"/>
          <w:gallery w:val="placeholder"/>
        </w:category>
        <w:types>
          <w:type w:val="bbPlcHdr"/>
        </w:types>
        <w:behaviors>
          <w:behavior w:val="content"/>
        </w:behaviors>
        <w:guid w:val="{016E1533-AD96-43D2-A3C8-5159FFB0C2F2}"/>
      </w:docPartPr>
      <w:docPartBody>
        <w:p w:rsidR="00D37754" w:rsidRDefault="00EC3727" w:rsidP="00EC3727">
          <w:pPr>
            <w:pStyle w:val="A49D8C5DF30A439FA569563472CD9AFE"/>
          </w:pPr>
          <w:r w:rsidRPr="003641B7">
            <w:rPr>
              <w:rStyle w:val="PlaceholderText"/>
            </w:rPr>
            <w:t>Click or tap here to enter text.</w:t>
          </w:r>
        </w:p>
      </w:docPartBody>
    </w:docPart>
    <w:docPart>
      <w:docPartPr>
        <w:name w:val="F06D7EDCBBF64D8CAB496C7D56EA4E27"/>
        <w:category>
          <w:name w:val="General"/>
          <w:gallery w:val="placeholder"/>
        </w:category>
        <w:types>
          <w:type w:val="bbPlcHdr"/>
        </w:types>
        <w:behaviors>
          <w:behavior w:val="content"/>
        </w:behaviors>
        <w:guid w:val="{8CA6762D-F359-49A4-BB1E-789039BB4EE1}"/>
      </w:docPartPr>
      <w:docPartBody>
        <w:p w:rsidR="00D37754" w:rsidRDefault="00FE098F" w:rsidP="00FE098F">
          <w:pPr>
            <w:pStyle w:val="F06D7EDCBBF64D8CAB496C7D56EA4E2715"/>
          </w:pPr>
          <w:r>
            <w:rPr>
              <w:rStyle w:val="PlaceholderText"/>
            </w:rPr>
            <w:t xml:space="preserve">State name and job title </w:t>
          </w:r>
        </w:p>
      </w:docPartBody>
    </w:docPart>
    <w:docPart>
      <w:docPartPr>
        <w:name w:val="02A9A89014524308B3534E0842153742"/>
        <w:category>
          <w:name w:val="General"/>
          <w:gallery w:val="placeholder"/>
        </w:category>
        <w:types>
          <w:type w:val="bbPlcHdr"/>
        </w:types>
        <w:behaviors>
          <w:behavior w:val="content"/>
        </w:behaviors>
        <w:guid w:val="{3515F52B-0051-46D4-A439-95EA6B01548C}"/>
      </w:docPartPr>
      <w:docPartBody>
        <w:p w:rsidR="00D37754" w:rsidRDefault="00FE098F" w:rsidP="00FE098F">
          <w:pPr>
            <w:pStyle w:val="02A9A89014524308B3534E084215374215"/>
          </w:pPr>
          <w:r>
            <w:rPr>
              <w:rStyle w:val="PlaceholderText"/>
            </w:rPr>
            <w:t>State name and job title</w:t>
          </w:r>
        </w:p>
      </w:docPartBody>
    </w:docPart>
    <w:docPart>
      <w:docPartPr>
        <w:name w:val="24A8049E6DBD41A48B5D8CB78B2F1DCF"/>
        <w:category>
          <w:name w:val="General"/>
          <w:gallery w:val="placeholder"/>
        </w:category>
        <w:types>
          <w:type w:val="bbPlcHdr"/>
        </w:types>
        <w:behaviors>
          <w:behavior w:val="content"/>
        </w:behaviors>
        <w:guid w:val="{18E84DC9-ED59-4338-A9FB-08F8C8AFADFC}"/>
      </w:docPartPr>
      <w:docPartBody>
        <w:p w:rsidR="00D37754" w:rsidRDefault="00FE098F" w:rsidP="00FE098F">
          <w:pPr>
            <w:pStyle w:val="24A8049E6DBD41A48B5D8CB78B2F1DCF15"/>
          </w:pPr>
          <w:r w:rsidRPr="004A2526">
            <w:rPr>
              <w:color w:val="808080" w:themeColor="background1" w:themeShade="80"/>
            </w:rPr>
            <w:t>State name and job title</w:t>
          </w:r>
        </w:p>
      </w:docPartBody>
    </w:docPart>
    <w:docPart>
      <w:docPartPr>
        <w:name w:val="E8490585866144E49D522AF046611DAC"/>
        <w:category>
          <w:name w:val="General"/>
          <w:gallery w:val="placeholder"/>
        </w:category>
        <w:types>
          <w:type w:val="bbPlcHdr"/>
        </w:types>
        <w:behaviors>
          <w:behavior w:val="content"/>
        </w:behaviors>
        <w:guid w:val="{507FC25D-B665-4B58-B474-FFFDA63C7AAE}"/>
      </w:docPartPr>
      <w:docPartBody>
        <w:p w:rsidR="00830EA6" w:rsidRDefault="00FE098F" w:rsidP="00FE098F">
          <w:pPr>
            <w:pStyle w:val="E8490585866144E49D522AF046611DAC15"/>
          </w:pPr>
          <w:r w:rsidRPr="004B2E47">
            <w:rPr>
              <w:rStyle w:val="PlaceholderText"/>
            </w:rPr>
            <w:t>Click or tap to enter a date.</w:t>
          </w:r>
        </w:p>
      </w:docPartBody>
    </w:docPart>
    <w:docPart>
      <w:docPartPr>
        <w:name w:val="85A2CB3A0230491DB469F0D88962DA91"/>
        <w:category>
          <w:name w:val="General"/>
          <w:gallery w:val="placeholder"/>
        </w:category>
        <w:types>
          <w:type w:val="bbPlcHdr"/>
        </w:types>
        <w:behaviors>
          <w:behavior w:val="content"/>
        </w:behaviors>
        <w:guid w:val="{F20AA439-CA1E-4341-82D4-B8E2B29148C5}"/>
      </w:docPartPr>
      <w:docPartBody>
        <w:p w:rsidR="00830EA6" w:rsidRDefault="00FE098F" w:rsidP="00FE098F">
          <w:pPr>
            <w:pStyle w:val="85A2CB3A0230491DB469F0D88962DA9115"/>
          </w:pPr>
          <w:r w:rsidRPr="004B2E47">
            <w:rPr>
              <w:rStyle w:val="PlaceholderText"/>
            </w:rPr>
            <w:t>Click or tap to enter a date.</w:t>
          </w:r>
        </w:p>
      </w:docPartBody>
    </w:docPart>
    <w:docPart>
      <w:docPartPr>
        <w:name w:val="FD9E098CDF2F4BF7B460E635DBBAAB9C"/>
        <w:category>
          <w:name w:val="General"/>
          <w:gallery w:val="placeholder"/>
        </w:category>
        <w:types>
          <w:type w:val="bbPlcHdr"/>
        </w:types>
        <w:behaviors>
          <w:behavior w:val="content"/>
        </w:behaviors>
        <w:guid w:val="{5EC85F64-A038-49BA-A001-CC7ABA1F1BFA}"/>
      </w:docPartPr>
      <w:docPartBody>
        <w:p w:rsidR="00830EA6" w:rsidRDefault="00FE098F" w:rsidP="00FE098F">
          <w:pPr>
            <w:pStyle w:val="FD9E098CDF2F4BF7B460E635DBBAAB9C15"/>
          </w:pPr>
          <w:r w:rsidRPr="004B2E47">
            <w:rPr>
              <w:rStyle w:val="PlaceholderText"/>
            </w:rPr>
            <w:t>Click or tap to enter a date.</w:t>
          </w:r>
        </w:p>
      </w:docPartBody>
    </w:docPart>
    <w:docPart>
      <w:docPartPr>
        <w:name w:val="632D429D08F04D17A50702CA5E88F11F"/>
        <w:category>
          <w:name w:val="General"/>
          <w:gallery w:val="placeholder"/>
        </w:category>
        <w:types>
          <w:type w:val="bbPlcHdr"/>
        </w:types>
        <w:behaviors>
          <w:behavior w:val="content"/>
        </w:behaviors>
        <w:guid w:val="{FA940A03-C50E-4BB5-8465-631DC0248134}"/>
      </w:docPartPr>
      <w:docPartBody>
        <w:p w:rsidR="00830EA6" w:rsidRDefault="00FE098F" w:rsidP="00FE098F">
          <w:pPr>
            <w:pStyle w:val="632D429D08F04D17A50702CA5E88F11F15"/>
          </w:pPr>
          <w:r w:rsidRPr="004B2E47">
            <w:rPr>
              <w:rStyle w:val="PlaceholderText"/>
            </w:rPr>
            <w:t>Click or tap to enter a date.</w:t>
          </w:r>
        </w:p>
      </w:docPartBody>
    </w:docPart>
    <w:docPart>
      <w:docPartPr>
        <w:name w:val="E9971030FDD64CF99BA192DAF30B84DC"/>
        <w:category>
          <w:name w:val="General"/>
          <w:gallery w:val="placeholder"/>
        </w:category>
        <w:types>
          <w:type w:val="bbPlcHdr"/>
        </w:types>
        <w:behaviors>
          <w:behavior w:val="content"/>
        </w:behaviors>
        <w:guid w:val="{45CAE13D-5B35-445F-9852-519FF134F8B2}"/>
      </w:docPartPr>
      <w:docPartBody>
        <w:p w:rsidR="00830EA6" w:rsidRDefault="00FE098F" w:rsidP="00FE098F">
          <w:pPr>
            <w:pStyle w:val="E9971030FDD64CF99BA192DAF30B84DC15"/>
          </w:pPr>
          <w:r w:rsidRPr="004B2E47">
            <w:rPr>
              <w:rStyle w:val="PlaceholderText"/>
            </w:rPr>
            <w:t>Click or tap to enter a date.</w:t>
          </w:r>
        </w:p>
      </w:docPartBody>
    </w:docPart>
    <w:docPart>
      <w:docPartPr>
        <w:name w:val="BE1FD0E69BEC4B9286DC26C2EDF07D16"/>
        <w:category>
          <w:name w:val="General"/>
          <w:gallery w:val="placeholder"/>
        </w:category>
        <w:types>
          <w:type w:val="bbPlcHdr"/>
        </w:types>
        <w:behaviors>
          <w:behavior w:val="content"/>
        </w:behaviors>
        <w:guid w:val="{8BCB751D-1AAB-4ABE-B74D-FDD448068959}"/>
      </w:docPartPr>
      <w:docPartBody>
        <w:p w:rsidR="00830EA6" w:rsidRDefault="00FE098F" w:rsidP="00FE098F">
          <w:pPr>
            <w:pStyle w:val="BE1FD0E69BEC4B9286DC26C2EDF07D1615"/>
          </w:pPr>
          <w:r w:rsidRPr="004F3BBD">
            <w:rPr>
              <w:color w:val="808080" w:themeColor="background1" w:themeShade="80"/>
              <w:sz w:val="24"/>
            </w:rPr>
            <w:t xml:space="preserve">State name of Minister </w:t>
          </w:r>
          <w:r>
            <w:rPr>
              <w:color w:val="808080" w:themeColor="background1" w:themeShade="80"/>
              <w:sz w:val="24"/>
            </w:rPr>
            <w:t xml:space="preserve">/ Approving Authority </w:t>
          </w:r>
          <w:r w:rsidRPr="004F3BBD">
            <w:rPr>
              <w:color w:val="808080" w:themeColor="background1" w:themeShade="80"/>
              <w:sz w:val="24"/>
            </w:rPr>
            <w:t xml:space="preserve">or Chair of public body. </w:t>
          </w:r>
          <w:r w:rsidRPr="00BB0C08">
            <w:rPr>
              <w:color w:val="FF0000"/>
              <w:sz w:val="24"/>
            </w:rPr>
            <w:t>If not applicable, delete.</w:t>
          </w:r>
        </w:p>
      </w:docPartBody>
    </w:docPart>
    <w:docPart>
      <w:docPartPr>
        <w:name w:val="D1FD05D10F1F41CFA42DF6DC9B20CBDE"/>
        <w:category>
          <w:name w:val="General"/>
          <w:gallery w:val="placeholder"/>
        </w:category>
        <w:types>
          <w:type w:val="bbPlcHdr"/>
        </w:types>
        <w:behaviors>
          <w:behavior w:val="content"/>
        </w:behaviors>
        <w:guid w:val="{9526A5B1-6934-47E0-8CE4-7B20D551024B}"/>
      </w:docPartPr>
      <w:docPartBody>
        <w:p w:rsidR="00830EA6" w:rsidRDefault="00FE098F" w:rsidP="00FE098F">
          <w:pPr>
            <w:pStyle w:val="D1FD05D10F1F41CFA42DF6DC9B20CBDE15"/>
          </w:pPr>
          <w:r>
            <w:rPr>
              <w:lang w:eastAsia="en-GB"/>
            </w:rPr>
            <w:t>Occasional travel to other locations may be required.</w:t>
          </w:r>
        </w:p>
      </w:docPartBody>
    </w:docPart>
    <w:docPart>
      <w:docPartPr>
        <w:name w:val="5EEA1F5244444CA9B78D77327A257342"/>
        <w:category>
          <w:name w:val="General"/>
          <w:gallery w:val="placeholder"/>
        </w:category>
        <w:types>
          <w:type w:val="bbPlcHdr"/>
        </w:types>
        <w:behaviors>
          <w:behavior w:val="content"/>
        </w:behaviors>
        <w:guid w:val="{0BCD20BA-BDA5-48FD-B3C3-BDE1BEFB9DF6}"/>
      </w:docPartPr>
      <w:docPartBody>
        <w:p w:rsidR="00830EA6" w:rsidRDefault="00FE098F" w:rsidP="00FE098F">
          <w:pPr>
            <w:pStyle w:val="5EEA1F5244444CA9B78D77327A25734215"/>
          </w:pPr>
          <w:r>
            <w:rPr>
              <w:rStyle w:val="PlaceholderText"/>
            </w:rPr>
            <w:t>Secretary of State or Minister (add title) or Approving Authority (add title)</w:t>
          </w:r>
        </w:p>
      </w:docPartBody>
    </w:docPart>
    <w:docPart>
      <w:docPartPr>
        <w:name w:val="A94D0EB5FBDC400D8C761B670DE4D651"/>
        <w:category>
          <w:name w:val="General"/>
          <w:gallery w:val="placeholder"/>
        </w:category>
        <w:types>
          <w:type w:val="bbPlcHdr"/>
        </w:types>
        <w:behaviors>
          <w:behavior w:val="content"/>
        </w:behaviors>
        <w:guid w:val="{6AD20F60-0C52-44B7-8BC1-8C2A7DFC69EF}"/>
      </w:docPartPr>
      <w:docPartBody>
        <w:p w:rsidR="00830EA6" w:rsidRDefault="00FE098F" w:rsidP="00FE098F">
          <w:pPr>
            <w:pStyle w:val="A94D0EB5FBDC400D8C761B670DE4D65115"/>
          </w:pPr>
          <w:r w:rsidRPr="00DF28E8">
            <w:rPr>
              <w:color w:val="FF0000"/>
            </w:rPr>
            <w:t>Add contact details</w:t>
          </w:r>
          <w:r w:rsidRPr="00DF28E8">
            <w:rPr>
              <w:rStyle w:val="PlaceholderText"/>
              <w:color w:val="FF0000"/>
            </w:rPr>
            <w:t>.</w:t>
          </w:r>
        </w:p>
      </w:docPartBody>
    </w:docPart>
    <w:docPart>
      <w:docPartPr>
        <w:name w:val="E342001767D044439447111337D3652F"/>
        <w:category>
          <w:name w:val="General"/>
          <w:gallery w:val="placeholder"/>
        </w:category>
        <w:types>
          <w:type w:val="bbPlcHdr"/>
        </w:types>
        <w:behaviors>
          <w:behavior w:val="content"/>
        </w:behaviors>
        <w:guid w:val="{DF4AA59C-CF2D-43EA-BCE8-7AA2D074C82A}"/>
      </w:docPartPr>
      <w:docPartBody>
        <w:p w:rsidR="00FE098F" w:rsidRDefault="00FE098F" w:rsidP="00FE098F">
          <w:pPr>
            <w:pStyle w:val="E342001767D044439447111337D3652F16"/>
          </w:pPr>
          <w:r>
            <w:rPr>
              <w:rStyle w:val="PlaceholderText"/>
            </w:rPr>
            <w:t>Insert Number</w:t>
          </w:r>
        </w:p>
      </w:docPartBody>
    </w:docPart>
    <w:docPart>
      <w:docPartPr>
        <w:name w:val="AC497913F2FF4533AE45FF18FE055057"/>
        <w:category>
          <w:name w:val="General"/>
          <w:gallery w:val="placeholder"/>
        </w:category>
        <w:types>
          <w:type w:val="bbPlcHdr"/>
        </w:types>
        <w:behaviors>
          <w:behavior w:val="content"/>
        </w:behaviors>
        <w:guid w:val="{B18C2F3B-A924-4200-B5F5-CD27F853B6CE}"/>
      </w:docPartPr>
      <w:docPartBody>
        <w:p w:rsidR="0042308B" w:rsidRDefault="00FE098F" w:rsidP="00FE098F">
          <w:pPr>
            <w:pStyle w:val="AC497913F2FF4533AE45FF18FE05505714"/>
          </w:pPr>
          <w:r>
            <w:rPr>
              <w:lang w:eastAsia="en-GB"/>
            </w:rPr>
            <w:t>The post requires a time commitment of approximately</w:t>
          </w:r>
        </w:p>
      </w:docPartBody>
    </w:docPart>
    <w:docPart>
      <w:docPartPr>
        <w:name w:val="2754D4E6B85A477BBD1D90F7207C29D5"/>
        <w:category>
          <w:name w:val="General"/>
          <w:gallery w:val="placeholder"/>
        </w:category>
        <w:types>
          <w:type w:val="bbPlcHdr"/>
        </w:types>
        <w:behaviors>
          <w:behavior w:val="content"/>
        </w:behaviors>
        <w:guid w:val="{5FD7E307-FB7D-4EB2-931D-4A182EEED4E6}"/>
      </w:docPartPr>
      <w:docPartBody>
        <w:p w:rsidR="0042308B" w:rsidRDefault="00FE098F" w:rsidP="00FE098F">
          <w:pPr>
            <w:pStyle w:val="2754D4E6B85A477BBD1D90F7207C29D55"/>
          </w:pPr>
          <w:r w:rsidRPr="00491628">
            <w:rPr>
              <w:color w:val="000000"/>
            </w:rPr>
            <w:t>Remuneration for this role is treated as employment income and will be subject to tax and National Insurance contributions, both of which will be deducted at source under PAYE</w:t>
          </w:r>
          <w:r>
            <w:rPr>
              <w:color w:val="000000"/>
            </w:rPr>
            <w:t xml:space="preserve"> </w:t>
          </w:r>
          <w:r w:rsidRPr="00491628">
            <w:rPr>
              <w:color w:val="000000"/>
            </w:rPr>
            <w:t>before you are paid.</w:t>
          </w:r>
        </w:p>
      </w:docPartBody>
    </w:docPart>
    <w:docPart>
      <w:docPartPr>
        <w:name w:val="47E6EB92D12D4B85AEA6F7457DAEC48A"/>
        <w:category>
          <w:name w:val="General"/>
          <w:gallery w:val="placeholder"/>
        </w:category>
        <w:types>
          <w:type w:val="bbPlcHdr"/>
        </w:types>
        <w:behaviors>
          <w:behavior w:val="content"/>
        </w:behaviors>
        <w:guid w:val="{C857055F-FA34-46BD-9F96-415B1F7D6F37}"/>
      </w:docPartPr>
      <w:docPartBody>
        <w:p w:rsidR="0042308B" w:rsidRDefault="00FE098F" w:rsidP="00FE098F">
          <w:pPr>
            <w:pStyle w:val="47E6EB92D12D4B85AEA6F7457DAEC48A3"/>
          </w:pPr>
          <w:r>
            <w:rPr>
              <w:rStyle w:val="PlaceholderText"/>
            </w:rPr>
            <w:t>the Chair, public body’s name or MOD’s senior official title</w:t>
          </w:r>
          <w:r w:rsidRPr="004B2E47">
            <w:rPr>
              <w:rStyle w:val="PlaceholderText"/>
            </w:rPr>
            <w:t>.</w:t>
          </w:r>
        </w:p>
      </w:docPartBody>
    </w:docPart>
    <w:docPart>
      <w:docPartPr>
        <w:name w:val="0C4E59BC141B4BAE870B55490B5C592D"/>
        <w:category>
          <w:name w:val="General"/>
          <w:gallery w:val="placeholder"/>
        </w:category>
        <w:types>
          <w:type w:val="bbPlcHdr"/>
        </w:types>
        <w:behaviors>
          <w:behavior w:val="content"/>
        </w:behaviors>
        <w:guid w:val="{775B4EFB-EEBD-4C76-9EB5-B0AF12A68D7C}"/>
      </w:docPartPr>
      <w:docPartBody>
        <w:p w:rsidR="0042308B" w:rsidRDefault="00FE098F" w:rsidP="00FE098F">
          <w:pPr>
            <w:pStyle w:val="0C4E59BC141B4BAE870B55490B5C592D3"/>
          </w:pPr>
          <w:r w:rsidRPr="004B2E47">
            <w:rPr>
              <w:rStyle w:val="PlaceholderText"/>
            </w:rPr>
            <w:t>Click or tap to enter a date.</w:t>
          </w:r>
        </w:p>
      </w:docPartBody>
    </w:docPart>
    <w:docPart>
      <w:docPartPr>
        <w:name w:val="7C296D0A47B745F386E363A4AB582302"/>
        <w:category>
          <w:name w:val="General"/>
          <w:gallery w:val="placeholder"/>
        </w:category>
        <w:types>
          <w:type w:val="bbPlcHdr"/>
        </w:types>
        <w:behaviors>
          <w:behavior w:val="content"/>
        </w:behaviors>
        <w:guid w:val="{E1A629B5-4041-4CC7-88F8-4CAE574D2227}"/>
      </w:docPartPr>
      <w:docPartBody>
        <w:p w:rsidR="00FE098F" w:rsidRDefault="00FE098F" w:rsidP="0042308B">
          <w:pPr>
            <w:pStyle w:val="NoSpacing"/>
            <w:rPr>
              <w:rStyle w:val="PlaceholderText"/>
            </w:rPr>
          </w:pPr>
          <w:r w:rsidRPr="0B971F39">
            <w:rPr>
              <w:rStyle w:val="PlaceholderText"/>
              <w:color w:val="auto"/>
            </w:rPr>
            <w:t>Regulation of appointment</w:t>
          </w:r>
        </w:p>
        <w:p w:rsidR="0097665B" w:rsidRDefault="00FE098F">
          <w:pPr>
            <w:pStyle w:val="7C296D0A47B745F386E363A4AB582302"/>
          </w:pPr>
          <w:r>
            <w:rPr>
              <w:rStyle w:val="PlaceholderText"/>
              <w:bCs/>
              <w:shd w:val="clear" w:color="auto" w:fill="FFFFFF"/>
            </w:rPr>
            <w:t xml:space="preserve">This post is regulated by the Commissioner for Public Appointments.  For more information, please refer to the </w:t>
          </w:r>
          <w:hyperlink r:id="rId4" w:history="1">
            <w:r w:rsidRPr="005252AF">
              <w:rPr>
                <w:rStyle w:val="Hyperlink"/>
                <w:color w:val="1D70B8"/>
                <w:shd w:val="clear" w:color="auto" w:fill="FFFFFF"/>
              </w:rPr>
              <w:t>Commissioner’s website</w:t>
            </w:r>
          </w:hyperlink>
          <w:r w:rsidRPr="00EF6757">
            <w:rPr>
              <w:rStyle w:val="Hyperlink"/>
              <w:color w:val="1D70B8"/>
              <w:shd w:val="clear" w:color="auto" w:fill="FFFFFF"/>
            </w:rPr>
            <w:t>.</w:t>
          </w:r>
        </w:p>
      </w:docPartBody>
    </w:docPart>
    <w:docPart>
      <w:docPartPr>
        <w:name w:val="929FEDE4B7D94765B1C322EBE28860CA"/>
        <w:category>
          <w:name w:val="General"/>
          <w:gallery w:val="placeholder"/>
        </w:category>
        <w:types>
          <w:type w:val="bbPlcHdr"/>
        </w:types>
        <w:behaviors>
          <w:behavior w:val="content"/>
        </w:behaviors>
        <w:guid w:val="{4A20A2B5-8F39-4078-9B00-A817E4AA5694}"/>
      </w:docPartPr>
      <w:docPartBody>
        <w:p w:rsidR="00FE098F" w:rsidRPr="005E66DA" w:rsidRDefault="00FE098F" w:rsidP="0042308B">
          <w:pPr>
            <w:pStyle w:val="NoSpacing"/>
            <w:rPr>
              <w:u w:val="single"/>
              <w:lang w:eastAsia="en-GB"/>
            </w:rPr>
          </w:pPr>
          <w:r w:rsidRPr="292B9F4C">
            <w:rPr>
              <w:rStyle w:val="Hyperlink"/>
              <w:color w:val="1D70B8"/>
            </w:rPr>
            <w:t>How to complain to Office of the Commissioner for Public Appointments (OCPA)</w:t>
          </w:r>
        </w:p>
        <w:p w:rsidR="0097665B" w:rsidRDefault="00FE098F">
          <w:pPr>
            <w:pStyle w:val="929FEDE4B7D94765B1C322EBE28860CA"/>
          </w:pPr>
          <w:r w:rsidRPr="007C5F91">
            <w:rPr>
              <w:color w:val="0B0C0C"/>
            </w:rPr>
            <w:t xml:space="preserve">If you are not content with the appointing department’s response you may wish to further complain to the Commissioner at </w:t>
          </w:r>
          <w:hyperlink r:id="rId5" w:history="1">
            <w:r w:rsidRPr="008111FD">
              <w:rPr>
                <w:rStyle w:val="Hyperlink"/>
              </w:rPr>
              <w:t>publicappointments@csc.gov.uk</w:t>
            </w:r>
          </w:hyperlink>
          <w:r>
            <w:rPr>
              <w:color w:val="0B0C0C"/>
            </w:rPr>
            <w:t xml:space="preserve"> </w:t>
          </w:r>
          <w:r w:rsidRPr="007C5F91">
            <w:rPr>
              <w:color w:val="0B0C0C"/>
            </w:rPr>
            <w:t>.</w:t>
          </w:r>
          <w:r>
            <w:rPr>
              <w:color w:val="0B0C0C"/>
            </w:rPr>
            <w:t xml:space="preserve"> </w:t>
          </w:r>
          <w:r w:rsidRPr="007C5F91">
            <w:rPr>
              <w:color w:val="0B0C0C"/>
            </w:rPr>
            <w:t xml:space="preserve">Further information on how the Commissioner handles complaints can be found on the </w:t>
          </w:r>
          <w:hyperlink r:id="rId6" w:history="1">
            <w:r>
              <w:rPr>
                <w:rStyle w:val="Hyperlink"/>
                <w:color w:val="1D70B8"/>
              </w:rPr>
              <w:t>Commissioner for Public Appointments' website.</w:t>
            </w:r>
          </w:hyperlink>
          <w:r>
            <w:rPr>
              <w:rStyle w:val="Hyperlink"/>
              <w:color w:val="1D70B8"/>
            </w:rPr>
            <w:t xml:space="preserve"> </w:t>
          </w:r>
        </w:p>
      </w:docPartBody>
    </w:docPart>
    <w:docPart>
      <w:docPartPr>
        <w:name w:val="22198E948AF04C059E6275253616F2AD"/>
        <w:category>
          <w:name w:val="General"/>
          <w:gallery w:val="placeholder"/>
        </w:category>
        <w:types>
          <w:type w:val="bbPlcHdr"/>
        </w:types>
        <w:behaviors>
          <w:behavior w:val="content"/>
        </w:behaviors>
        <w:guid w:val="{44136E66-85B4-4DFF-AE61-7B63F41BD182}"/>
      </w:docPartPr>
      <w:docPartBody>
        <w:p w:rsidR="006912CB" w:rsidRDefault="00675B03">
          <w:pPr>
            <w:pStyle w:val="22198E948AF04C059E6275253616F2AD"/>
          </w:pPr>
          <w:r w:rsidRPr="004B2E47">
            <w:rPr>
              <w:rStyle w:val="PlaceholderText"/>
            </w:rPr>
            <w:t xml:space="preserve">Click or tap here to enter </w:t>
          </w:r>
          <w:r>
            <w:rPr>
              <w:rStyle w:val="PlaceholderText"/>
            </w:rPr>
            <w:t>number of years per term</w:t>
          </w:r>
          <w:r w:rsidRPr="004B2E47">
            <w:rPr>
              <w:rStyle w:val="PlaceholderText"/>
            </w:rPr>
            <w:t>.</w:t>
          </w:r>
        </w:p>
      </w:docPartBody>
    </w:docPart>
    <w:docPart>
      <w:docPartPr>
        <w:name w:val="9FC5B353D56B431EA5FE78ACE47A1146"/>
        <w:category>
          <w:name w:val="General"/>
          <w:gallery w:val="placeholder"/>
        </w:category>
        <w:types>
          <w:type w:val="bbPlcHdr"/>
        </w:types>
        <w:behaviors>
          <w:behavior w:val="content"/>
        </w:behaviors>
        <w:guid w:val="{52518722-39EA-41DF-A1BE-4B28A5CAC1D6}"/>
      </w:docPartPr>
      <w:docPartBody>
        <w:p w:rsidR="006912CB" w:rsidRDefault="00675B03" w:rsidP="00675B03">
          <w:pPr>
            <w:pStyle w:val="9FC5B353D56B431EA5FE78ACE47A1146"/>
          </w:pPr>
          <w:r w:rsidRPr="004B2E47">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727"/>
    <w:rsid w:val="00106B37"/>
    <w:rsid w:val="0015376E"/>
    <w:rsid w:val="001F4555"/>
    <w:rsid w:val="0020669A"/>
    <w:rsid w:val="003D772C"/>
    <w:rsid w:val="0042308B"/>
    <w:rsid w:val="004B025A"/>
    <w:rsid w:val="005074AB"/>
    <w:rsid w:val="00675B03"/>
    <w:rsid w:val="006912CB"/>
    <w:rsid w:val="006E6105"/>
    <w:rsid w:val="00830EA6"/>
    <w:rsid w:val="008B3D2B"/>
    <w:rsid w:val="0097665B"/>
    <w:rsid w:val="00B93CDF"/>
    <w:rsid w:val="00D00403"/>
    <w:rsid w:val="00D37754"/>
    <w:rsid w:val="00EC3727"/>
    <w:rsid w:val="00F416F9"/>
    <w:rsid w:val="00F70BD5"/>
    <w:rsid w:val="00F730ED"/>
    <w:rsid w:val="00FE0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5CD509"/>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B3D2B"/>
    <w:rPr>
      <w:color w:val="808080"/>
    </w:rPr>
  </w:style>
  <w:style w:type="paragraph" w:customStyle="1" w:styleId="C447E982922448438F944F31FAAF700B">
    <w:name w:val="C447E982922448438F944F31FAAF700B"/>
  </w:style>
  <w:style w:type="paragraph" w:customStyle="1" w:styleId="68CE4CE8BF3A4C94BAD73C0A94870541">
    <w:name w:val="68CE4CE8BF3A4C94BAD73C0A94870541"/>
  </w:style>
  <w:style w:type="paragraph" w:customStyle="1" w:styleId="A49D8C5DF30A439FA569563472CD9AFE">
    <w:name w:val="A49D8C5DF30A439FA569563472CD9AFE"/>
    <w:rsid w:val="00EC3727"/>
  </w:style>
  <w:style w:type="character" w:styleId="Hyperlink">
    <w:name w:val="Hyperlink"/>
    <w:uiPriority w:val="99"/>
    <w:unhideWhenUsed/>
    <w:rsid w:val="00675B03"/>
    <w:rPr>
      <w:color w:val="0563C1"/>
      <w:u w:val="single"/>
    </w:rPr>
  </w:style>
  <w:style w:type="paragraph" w:styleId="NoSpacing">
    <w:name w:val="No Spacing"/>
    <w:uiPriority w:val="1"/>
    <w:qFormat/>
    <w:rsid w:val="00FE098F"/>
    <w:pPr>
      <w:spacing w:after="0" w:line="240" w:lineRule="auto"/>
    </w:pPr>
    <w:rPr>
      <w:rFonts w:ascii="Arial" w:eastAsiaTheme="minorHAnsi" w:hAnsi="Arial" w:cs="Arial"/>
      <w:lang w:eastAsia="en-US"/>
    </w:rPr>
  </w:style>
  <w:style w:type="paragraph" w:customStyle="1" w:styleId="E4924F7CFFB84F34BFCA0957C323076E16">
    <w:name w:val="E4924F7CFFB84F34BFCA0957C323076E16"/>
    <w:rsid w:val="00FE098F"/>
    <w:rPr>
      <w:rFonts w:ascii="Arial" w:eastAsiaTheme="minorHAnsi" w:hAnsi="Arial" w:cs="Arial"/>
      <w:lang w:eastAsia="en-US"/>
    </w:rPr>
  </w:style>
  <w:style w:type="paragraph" w:customStyle="1" w:styleId="5675D998267546BEA03A20FE7CACF9D815">
    <w:name w:val="5675D998267546BEA03A20FE7CACF9D815"/>
    <w:rsid w:val="00FE098F"/>
    <w:rPr>
      <w:rFonts w:ascii="Arial" w:eastAsiaTheme="minorHAnsi" w:hAnsi="Arial" w:cs="Arial"/>
      <w:lang w:eastAsia="en-US"/>
    </w:rPr>
  </w:style>
  <w:style w:type="paragraph" w:customStyle="1" w:styleId="E8490585866144E49D522AF046611DAC15">
    <w:name w:val="E8490585866144E49D522AF046611DAC15"/>
    <w:rsid w:val="00FE098F"/>
    <w:rPr>
      <w:rFonts w:ascii="Arial" w:eastAsiaTheme="minorHAnsi" w:hAnsi="Arial" w:cs="Arial"/>
      <w:lang w:eastAsia="en-US"/>
    </w:rPr>
  </w:style>
  <w:style w:type="paragraph" w:customStyle="1" w:styleId="85A2CB3A0230491DB469F0D88962DA9115">
    <w:name w:val="85A2CB3A0230491DB469F0D88962DA9115"/>
    <w:rsid w:val="00FE098F"/>
    <w:rPr>
      <w:rFonts w:ascii="Arial" w:eastAsiaTheme="minorHAnsi" w:hAnsi="Arial" w:cs="Arial"/>
      <w:lang w:eastAsia="en-US"/>
    </w:rPr>
  </w:style>
  <w:style w:type="paragraph" w:customStyle="1" w:styleId="FD9E098CDF2F4BF7B460E635DBBAAB9C15">
    <w:name w:val="FD9E098CDF2F4BF7B460E635DBBAAB9C15"/>
    <w:rsid w:val="00FE098F"/>
    <w:rPr>
      <w:rFonts w:ascii="Arial" w:eastAsiaTheme="minorHAnsi" w:hAnsi="Arial" w:cs="Arial"/>
      <w:lang w:eastAsia="en-US"/>
    </w:rPr>
  </w:style>
  <w:style w:type="paragraph" w:customStyle="1" w:styleId="BE1FD0E69BEC4B9286DC26C2EDF07D1615">
    <w:name w:val="BE1FD0E69BEC4B9286DC26C2EDF07D1615"/>
    <w:rsid w:val="00FE098F"/>
    <w:rPr>
      <w:rFonts w:ascii="Arial" w:eastAsiaTheme="minorHAnsi" w:hAnsi="Arial" w:cs="Arial"/>
      <w:lang w:eastAsia="en-US"/>
    </w:rPr>
  </w:style>
  <w:style w:type="paragraph" w:customStyle="1" w:styleId="632D429D08F04D17A50702CA5E88F11F15">
    <w:name w:val="632D429D08F04D17A50702CA5E88F11F15"/>
    <w:rsid w:val="00FE098F"/>
    <w:rPr>
      <w:rFonts w:ascii="Arial" w:eastAsiaTheme="minorHAnsi" w:hAnsi="Arial" w:cs="Arial"/>
      <w:lang w:eastAsia="en-US"/>
    </w:rPr>
  </w:style>
  <w:style w:type="paragraph" w:customStyle="1" w:styleId="E9971030FDD64CF99BA192DAF30B84DC15">
    <w:name w:val="E9971030FDD64CF99BA192DAF30B84DC15"/>
    <w:rsid w:val="00FE098F"/>
    <w:rPr>
      <w:rFonts w:ascii="Arial" w:eastAsiaTheme="minorHAnsi" w:hAnsi="Arial" w:cs="Arial"/>
      <w:lang w:eastAsia="en-US"/>
    </w:rPr>
  </w:style>
  <w:style w:type="paragraph" w:customStyle="1" w:styleId="B9C55C9AF08E4F00960141318B4B60D915">
    <w:name w:val="B9C55C9AF08E4F00960141318B4B60D915"/>
    <w:rsid w:val="00FE098F"/>
    <w:pPr>
      <w:spacing w:after="0" w:line="240" w:lineRule="auto"/>
    </w:pPr>
    <w:rPr>
      <w:rFonts w:ascii="Arial" w:eastAsiaTheme="minorHAnsi" w:hAnsi="Arial" w:cs="Arial"/>
      <w:lang w:eastAsia="en-US"/>
    </w:rPr>
  </w:style>
  <w:style w:type="paragraph" w:customStyle="1" w:styleId="415C8D1B0323404385ABCACEE1CB1D8E15">
    <w:name w:val="415C8D1B0323404385ABCACEE1CB1D8E15"/>
    <w:rsid w:val="00FE098F"/>
    <w:pPr>
      <w:spacing w:after="0" w:line="240" w:lineRule="auto"/>
    </w:pPr>
    <w:rPr>
      <w:rFonts w:ascii="Arial" w:eastAsiaTheme="minorHAnsi" w:hAnsi="Arial" w:cs="Arial"/>
      <w:lang w:eastAsia="en-US"/>
    </w:rPr>
  </w:style>
  <w:style w:type="paragraph" w:customStyle="1" w:styleId="9CAC4EF48572480293EF29E2F922A40A15">
    <w:name w:val="9CAC4EF48572480293EF29E2F922A40A15"/>
    <w:rsid w:val="00FE098F"/>
    <w:pPr>
      <w:spacing w:after="0" w:line="240" w:lineRule="auto"/>
    </w:pPr>
    <w:rPr>
      <w:rFonts w:ascii="Arial" w:eastAsiaTheme="minorHAnsi" w:hAnsi="Arial" w:cs="Arial"/>
      <w:lang w:eastAsia="en-US"/>
    </w:rPr>
  </w:style>
  <w:style w:type="paragraph" w:customStyle="1" w:styleId="CE4CF38CA21D44118F0D070B314ACC8815">
    <w:name w:val="CE4CF38CA21D44118F0D070B314ACC8815"/>
    <w:rsid w:val="00FE098F"/>
    <w:pPr>
      <w:spacing w:after="0" w:line="240" w:lineRule="auto"/>
    </w:pPr>
    <w:rPr>
      <w:rFonts w:ascii="Arial" w:eastAsiaTheme="minorHAnsi" w:hAnsi="Arial" w:cs="Arial"/>
      <w:lang w:eastAsia="en-US"/>
    </w:rPr>
  </w:style>
  <w:style w:type="paragraph" w:customStyle="1" w:styleId="69E1F0FF04114EC4AFE6D6B47E2E043215">
    <w:name w:val="69E1F0FF04114EC4AFE6D6B47E2E043215"/>
    <w:rsid w:val="00FE098F"/>
    <w:pPr>
      <w:spacing w:after="0" w:line="240" w:lineRule="auto"/>
    </w:pPr>
    <w:rPr>
      <w:rFonts w:ascii="Arial" w:eastAsiaTheme="minorHAnsi" w:hAnsi="Arial" w:cs="Arial"/>
      <w:lang w:eastAsia="en-US"/>
    </w:rPr>
  </w:style>
  <w:style w:type="paragraph" w:customStyle="1" w:styleId="938F3FCA30EA49D6B99A0C69ED29000715">
    <w:name w:val="938F3FCA30EA49D6B99A0C69ED29000715"/>
    <w:rsid w:val="00FE098F"/>
    <w:pPr>
      <w:spacing w:after="0" w:line="240" w:lineRule="auto"/>
    </w:pPr>
    <w:rPr>
      <w:rFonts w:ascii="Arial" w:eastAsiaTheme="minorHAnsi" w:hAnsi="Arial" w:cs="Arial"/>
      <w:lang w:eastAsia="en-US"/>
    </w:rPr>
  </w:style>
  <w:style w:type="paragraph" w:customStyle="1" w:styleId="4C992B1CF90146349D570BD0A9A0205B15">
    <w:name w:val="4C992B1CF90146349D570BD0A9A0205B15"/>
    <w:rsid w:val="00FE098F"/>
    <w:pPr>
      <w:spacing w:after="0" w:line="240" w:lineRule="auto"/>
    </w:pPr>
    <w:rPr>
      <w:rFonts w:ascii="Arial" w:eastAsiaTheme="minorHAnsi" w:hAnsi="Arial" w:cs="Arial"/>
      <w:lang w:eastAsia="en-US"/>
    </w:rPr>
  </w:style>
  <w:style w:type="paragraph" w:customStyle="1" w:styleId="7B763CA83BCC42499CC1A358669D549815">
    <w:name w:val="7B763CA83BCC42499CC1A358669D549815"/>
    <w:rsid w:val="00FE098F"/>
    <w:pPr>
      <w:spacing w:after="0" w:line="240" w:lineRule="auto"/>
    </w:pPr>
    <w:rPr>
      <w:rFonts w:ascii="Arial" w:eastAsiaTheme="minorHAnsi" w:hAnsi="Arial" w:cs="Arial"/>
      <w:lang w:eastAsia="en-US"/>
    </w:rPr>
  </w:style>
  <w:style w:type="paragraph" w:customStyle="1" w:styleId="B131F00236E74852A889785C334E3A9415">
    <w:name w:val="B131F00236E74852A889785C334E3A9415"/>
    <w:rsid w:val="00FE098F"/>
    <w:pPr>
      <w:spacing w:after="0" w:line="240" w:lineRule="auto"/>
    </w:pPr>
    <w:rPr>
      <w:rFonts w:ascii="Arial" w:eastAsiaTheme="minorHAnsi" w:hAnsi="Arial" w:cs="Arial"/>
      <w:lang w:eastAsia="en-US"/>
    </w:rPr>
  </w:style>
  <w:style w:type="paragraph" w:customStyle="1" w:styleId="E15E97D1575D4A2B86AAB915EC9F19573">
    <w:name w:val="E15E97D1575D4A2B86AAB915EC9F19573"/>
    <w:rsid w:val="00FE098F"/>
    <w:rPr>
      <w:rFonts w:ascii="Arial" w:eastAsiaTheme="minorHAnsi" w:hAnsi="Arial" w:cs="Arial"/>
      <w:lang w:eastAsia="en-US"/>
    </w:rPr>
  </w:style>
  <w:style w:type="paragraph" w:customStyle="1" w:styleId="47E6EB92D12D4B85AEA6F7457DAEC48A3">
    <w:name w:val="47E6EB92D12D4B85AEA6F7457DAEC48A3"/>
    <w:rsid w:val="00FE098F"/>
    <w:rPr>
      <w:rFonts w:ascii="Arial" w:eastAsiaTheme="minorHAnsi" w:hAnsi="Arial" w:cs="Arial"/>
      <w:lang w:eastAsia="en-US"/>
    </w:rPr>
  </w:style>
  <w:style w:type="paragraph" w:customStyle="1" w:styleId="0C4E59BC141B4BAE870B55490B5C592D3">
    <w:name w:val="0C4E59BC141B4BAE870B55490B5C592D3"/>
    <w:rsid w:val="00FE098F"/>
    <w:rPr>
      <w:rFonts w:ascii="Arial" w:eastAsiaTheme="minorHAnsi" w:hAnsi="Arial" w:cs="Arial"/>
      <w:lang w:eastAsia="en-US"/>
    </w:rPr>
  </w:style>
  <w:style w:type="paragraph" w:customStyle="1" w:styleId="AC497913F2FF4533AE45FF18FE05505714">
    <w:name w:val="AC497913F2FF4533AE45FF18FE05505714"/>
    <w:rsid w:val="00FE098F"/>
    <w:pPr>
      <w:spacing w:after="0" w:line="240" w:lineRule="auto"/>
    </w:pPr>
    <w:rPr>
      <w:rFonts w:ascii="Arial" w:eastAsiaTheme="minorHAnsi" w:hAnsi="Arial" w:cs="Arial"/>
      <w:lang w:eastAsia="en-US"/>
    </w:rPr>
  </w:style>
  <w:style w:type="paragraph" w:customStyle="1" w:styleId="0D4E8BC32778439CA969E1E7FF92ECB715">
    <w:name w:val="0D4E8BC32778439CA969E1E7FF92ECB715"/>
    <w:rsid w:val="00FE098F"/>
    <w:pPr>
      <w:spacing w:after="0" w:line="240" w:lineRule="auto"/>
    </w:pPr>
    <w:rPr>
      <w:rFonts w:ascii="Arial" w:eastAsiaTheme="minorHAnsi" w:hAnsi="Arial" w:cs="Arial"/>
      <w:lang w:eastAsia="en-US"/>
    </w:rPr>
  </w:style>
  <w:style w:type="paragraph" w:customStyle="1" w:styleId="A9C885D25EAF410EA0EBD453DBD38BCC14">
    <w:name w:val="A9C885D25EAF410EA0EBD453DBD38BCC14"/>
    <w:rsid w:val="00FE098F"/>
    <w:pPr>
      <w:spacing w:after="0" w:line="240" w:lineRule="auto"/>
    </w:pPr>
    <w:rPr>
      <w:rFonts w:ascii="Arial" w:eastAsiaTheme="minorHAnsi" w:hAnsi="Arial" w:cs="Arial"/>
      <w:lang w:eastAsia="en-US"/>
    </w:rPr>
  </w:style>
  <w:style w:type="paragraph" w:customStyle="1" w:styleId="9CE428B2907443868B522D5E9E72169B15">
    <w:name w:val="9CE428B2907443868B522D5E9E72169B15"/>
    <w:rsid w:val="00FE098F"/>
    <w:pPr>
      <w:spacing w:after="0" w:line="240" w:lineRule="auto"/>
    </w:pPr>
    <w:rPr>
      <w:rFonts w:ascii="Arial" w:eastAsiaTheme="minorHAnsi" w:hAnsi="Arial" w:cs="Arial"/>
      <w:lang w:eastAsia="en-US"/>
    </w:rPr>
  </w:style>
  <w:style w:type="paragraph" w:customStyle="1" w:styleId="987A6F14180442F8919725150EA2C0EE14">
    <w:name w:val="987A6F14180442F8919725150EA2C0EE14"/>
    <w:rsid w:val="00FE098F"/>
    <w:pPr>
      <w:spacing w:after="0" w:line="240" w:lineRule="auto"/>
    </w:pPr>
    <w:rPr>
      <w:rFonts w:ascii="Arial" w:eastAsiaTheme="minorHAnsi" w:hAnsi="Arial" w:cs="Arial"/>
      <w:lang w:eastAsia="en-US"/>
    </w:rPr>
  </w:style>
  <w:style w:type="paragraph" w:customStyle="1" w:styleId="C37E71BE9BAF46A7BB44581BFC0E81215">
    <w:name w:val="C37E71BE9BAF46A7BB44581BFC0E81215"/>
    <w:rsid w:val="00FE098F"/>
    <w:pPr>
      <w:spacing w:after="0" w:line="240" w:lineRule="auto"/>
    </w:pPr>
    <w:rPr>
      <w:rFonts w:ascii="Arial" w:eastAsiaTheme="minorHAnsi" w:hAnsi="Arial" w:cs="Arial"/>
      <w:lang w:eastAsia="en-US"/>
    </w:rPr>
  </w:style>
  <w:style w:type="paragraph" w:customStyle="1" w:styleId="2754D4E6B85A477BBD1D90F7207C29D55">
    <w:name w:val="2754D4E6B85A477BBD1D90F7207C29D55"/>
    <w:rsid w:val="00FE098F"/>
    <w:rPr>
      <w:rFonts w:ascii="Arial" w:eastAsiaTheme="minorHAnsi" w:hAnsi="Arial" w:cs="Arial"/>
      <w:lang w:eastAsia="en-US"/>
    </w:rPr>
  </w:style>
  <w:style w:type="paragraph" w:customStyle="1" w:styleId="5AB331C3C8994B2780224961A9404DCC5">
    <w:name w:val="5AB331C3C8994B2780224961A9404DCC5"/>
    <w:rsid w:val="00FE098F"/>
    <w:rPr>
      <w:rFonts w:ascii="Arial" w:eastAsiaTheme="minorHAnsi" w:hAnsi="Arial" w:cs="Arial"/>
      <w:lang w:eastAsia="en-US"/>
    </w:rPr>
  </w:style>
  <w:style w:type="paragraph" w:customStyle="1" w:styleId="745EE6449C10462489580F0E6FE8D3A75">
    <w:name w:val="745EE6449C10462489580F0E6FE8D3A75"/>
    <w:rsid w:val="00FE098F"/>
    <w:rPr>
      <w:rFonts w:ascii="Arial" w:eastAsiaTheme="minorHAnsi" w:hAnsi="Arial" w:cs="Arial"/>
      <w:lang w:eastAsia="en-US"/>
    </w:rPr>
  </w:style>
  <w:style w:type="paragraph" w:customStyle="1" w:styleId="E532DFEF853348A2957F5FE9767EC1805">
    <w:name w:val="E532DFEF853348A2957F5FE9767EC1805"/>
    <w:rsid w:val="00FE098F"/>
    <w:rPr>
      <w:rFonts w:ascii="Arial" w:eastAsiaTheme="minorHAnsi" w:hAnsi="Arial" w:cs="Arial"/>
      <w:lang w:eastAsia="en-US"/>
    </w:rPr>
  </w:style>
  <w:style w:type="paragraph" w:customStyle="1" w:styleId="DFF7917C5D734CE6A3A785E4C0B655D815">
    <w:name w:val="DFF7917C5D734CE6A3A785E4C0B655D815"/>
    <w:rsid w:val="00FE098F"/>
    <w:pPr>
      <w:spacing w:after="0" w:line="240" w:lineRule="auto"/>
    </w:pPr>
    <w:rPr>
      <w:rFonts w:ascii="Arial" w:eastAsiaTheme="minorHAnsi" w:hAnsi="Arial" w:cs="Arial"/>
      <w:lang w:eastAsia="en-US"/>
    </w:rPr>
  </w:style>
  <w:style w:type="paragraph" w:customStyle="1" w:styleId="D1FD05D10F1F41CFA42DF6DC9B20CBDE15">
    <w:name w:val="D1FD05D10F1F41CFA42DF6DC9B20CBDE15"/>
    <w:rsid w:val="00FE098F"/>
    <w:pPr>
      <w:spacing w:after="0" w:line="240" w:lineRule="auto"/>
    </w:pPr>
    <w:rPr>
      <w:rFonts w:ascii="Arial" w:eastAsiaTheme="minorHAnsi" w:hAnsi="Arial" w:cs="Arial"/>
      <w:lang w:eastAsia="en-US"/>
    </w:rPr>
  </w:style>
  <w:style w:type="paragraph" w:customStyle="1" w:styleId="008A5F23F15E45718F2300B96B81600415">
    <w:name w:val="008A5F23F15E45718F2300B96B81600415"/>
    <w:rsid w:val="00FE098F"/>
    <w:pPr>
      <w:spacing w:after="0" w:line="240" w:lineRule="auto"/>
    </w:pPr>
    <w:rPr>
      <w:rFonts w:ascii="Arial" w:eastAsiaTheme="minorHAnsi" w:hAnsi="Arial" w:cs="Arial"/>
      <w:lang w:eastAsia="en-US"/>
    </w:rPr>
  </w:style>
  <w:style w:type="paragraph" w:customStyle="1" w:styleId="5EEA1F5244444CA9B78D77327A25734215">
    <w:name w:val="5EEA1F5244444CA9B78D77327A25734215"/>
    <w:rsid w:val="00FE098F"/>
    <w:pPr>
      <w:spacing w:after="0" w:line="240" w:lineRule="auto"/>
    </w:pPr>
    <w:rPr>
      <w:rFonts w:ascii="Arial" w:eastAsiaTheme="minorHAnsi" w:hAnsi="Arial" w:cs="Arial"/>
      <w:lang w:eastAsia="en-US"/>
    </w:rPr>
  </w:style>
  <w:style w:type="paragraph" w:customStyle="1" w:styleId="7BCAC3006BAF42019033272B7F31B9AD15">
    <w:name w:val="7BCAC3006BAF42019033272B7F31B9AD15"/>
    <w:rsid w:val="00FE098F"/>
    <w:pPr>
      <w:spacing w:after="0" w:line="240" w:lineRule="auto"/>
    </w:pPr>
    <w:rPr>
      <w:rFonts w:ascii="Arial" w:eastAsiaTheme="minorHAnsi" w:hAnsi="Arial" w:cs="Arial"/>
      <w:lang w:eastAsia="en-US"/>
    </w:rPr>
  </w:style>
  <w:style w:type="paragraph" w:customStyle="1" w:styleId="5AAE150E91CD46B4833CBDF05326A66110">
    <w:name w:val="5AAE150E91CD46B4833CBDF05326A66110"/>
    <w:rsid w:val="00FE098F"/>
    <w:pPr>
      <w:spacing w:after="0" w:line="240" w:lineRule="auto"/>
    </w:pPr>
    <w:rPr>
      <w:rFonts w:ascii="Arial" w:eastAsiaTheme="minorHAnsi" w:hAnsi="Arial" w:cs="Arial"/>
      <w:lang w:eastAsia="en-US"/>
    </w:rPr>
  </w:style>
  <w:style w:type="paragraph" w:customStyle="1" w:styleId="E61E9C385F9C4157AB328015D3573DA66">
    <w:name w:val="E61E9C385F9C4157AB328015D3573DA66"/>
    <w:rsid w:val="00FE098F"/>
    <w:pPr>
      <w:spacing w:before="60" w:after="60"/>
      <w:outlineLvl w:val="0"/>
    </w:pPr>
    <w:rPr>
      <w:rFonts w:ascii="Arial" w:eastAsiaTheme="minorHAnsi" w:hAnsi="Arial" w:cs="Arial"/>
      <w:b/>
      <w:lang w:eastAsia="en-US"/>
    </w:rPr>
  </w:style>
  <w:style w:type="paragraph" w:customStyle="1" w:styleId="98F73AB61364467EA6E09C0967801F7A16">
    <w:name w:val="98F73AB61364467EA6E09C0967801F7A16"/>
    <w:rsid w:val="00FE098F"/>
    <w:pPr>
      <w:spacing w:after="0" w:line="240" w:lineRule="auto"/>
    </w:pPr>
    <w:rPr>
      <w:rFonts w:ascii="Arial" w:eastAsiaTheme="minorHAnsi" w:hAnsi="Arial" w:cs="Arial"/>
      <w:lang w:eastAsia="en-US"/>
    </w:rPr>
  </w:style>
  <w:style w:type="paragraph" w:customStyle="1" w:styleId="4457869FC7B846919541632C8773ED871">
    <w:name w:val="4457869FC7B846919541632C8773ED871"/>
    <w:rsid w:val="00FE098F"/>
    <w:rPr>
      <w:rFonts w:ascii="Arial" w:eastAsiaTheme="minorHAnsi" w:hAnsi="Arial" w:cs="Arial"/>
      <w:lang w:eastAsia="en-US"/>
    </w:rPr>
  </w:style>
  <w:style w:type="paragraph" w:customStyle="1" w:styleId="A94D0EB5FBDC400D8C761B670DE4D65115">
    <w:name w:val="A94D0EB5FBDC400D8C761B670DE4D65115"/>
    <w:rsid w:val="00FE098F"/>
    <w:pPr>
      <w:spacing w:after="0" w:line="240" w:lineRule="auto"/>
    </w:pPr>
    <w:rPr>
      <w:rFonts w:ascii="Arial" w:eastAsiaTheme="minorHAnsi" w:hAnsi="Arial" w:cs="Arial"/>
      <w:lang w:eastAsia="en-US"/>
    </w:rPr>
  </w:style>
  <w:style w:type="paragraph" w:customStyle="1" w:styleId="F06D7EDCBBF64D8CAB496C7D56EA4E2715">
    <w:name w:val="F06D7EDCBBF64D8CAB496C7D56EA4E2715"/>
    <w:rsid w:val="00FE098F"/>
    <w:pPr>
      <w:spacing w:after="0" w:line="240" w:lineRule="auto"/>
    </w:pPr>
    <w:rPr>
      <w:rFonts w:ascii="Arial" w:eastAsiaTheme="minorHAnsi" w:hAnsi="Arial" w:cs="Arial"/>
      <w:lang w:eastAsia="en-US"/>
    </w:rPr>
  </w:style>
  <w:style w:type="paragraph" w:customStyle="1" w:styleId="4D72E8D5604A4DC3821DA4F40F149CFC15">
    <w:name w:val="4D72E8D5604A4DC3821DA4F40F149CFC15"/>
    <w:rsid w:val="00FE098F"/>
    <w:pPr>
      <w:spacing w:after="0" w:line="240" w:lineRule="auto"/>
    </w:pPr>
    <w:rPr>
      <w:rFonts w:ascii="Arial" w:eastAsiaTheme="minorHAnsi" w:hAnsi="Arial" w:cs="Arial"/>
      <w:lang w:eastAsia="en-US"/>
    </w:rPr>
  </w:style>
  <w:style w:type="paragraph" w:customStyle="1" w:styleId="02A9A89014524308B3534E084215374215">
    <w:name w:val="02A9A89014524308B3534E084215374215"/>
    <w:rsid w:val="00FE098F"/>
    <w:pPr>
      <w:spacing w:after="0" w:line="240" w:lineRule="auto"/>
    </w:pPr>
    <w:rPr>
      <w:rFonts w:ascii="Arial" w:eastAsiaTheme="minorHAnsi" w:hAnsi="Arial" w:cs="Arial"/>
      <w:lang w:eastAsia="en-US"/>
    </w:rPr>
  </w:style>
  <w:style w:type="paragraph" w:customStyle="1" w:styleId="24A8049E6DBD41A48B5D8CB78B2F1DCF15">
    <w:name w:val="24A8049E6DBD41A48B5D8CB78B2F1DCF15"/>
    <w:rsid w:val="00FE098F"/>
    <w:pPr>
      <w:spacing w:after="0" w:line="240" w:lineRule="auto"/>
    </w:pPr>
    <w:rPr>
      <w:rFonts w:ascii="Arial" w:eastAsiaTheme="minorHAnsi" w:hAnsi="Arial" w:cs="Arial"/>
      <w:lang w:eastAsia="en-US"/>
    </w:rPr>
  </w:style>
  <w:style w:type="paragraph" w:customStyle="1" w:styleId="F8E35FE1DFA74A238E8E317978F450F915">
    <w:name w:val="F8E35FE1DFA74A238E8E317978F450F915"/>
    <w:rsid w:val="00FE098F"/>
    <w:pPr>
      <w:spacing w:after="0" w:line="240" w:lineRule="auto"/>
    </w:pPr>
    <w:rPr>
      <w:rFonts w:ascii="Arial" w:eastAsiaTheme="minorHAnsi" w:hAnsi="Arial" w:cs="Arial"/>
      <w:lang w:eastAsia="en-US"/>
    </w:rPr>
  </w:style>
  <w:style w:type="paragraph" w:customStyle="1" w:styleId="B9462AC0CCD54415B5651DFE753E577215">
    <w:name w:val="B9462AC0CCD54415B5651DFE753E577215"/>
    <w:rsid w:val="00FE098F"/>
    <w:rPr>
      <w:rFonts w:ascii="Arial" w:eastAsiaTheme="minorHAnsi" w:hAnsi="Arial" w:cs="Arial"/>
      <w:lang w:eastAsia="en-US"/>
    </w:rPr>
  </w:style>
  <w:style w:type="paragraph" w:customStyle="1" w:styleId="E342001767D044439447111337D3652F16">
    <w:name w:val="E342001767D044439447111337D3652F16"/>
    <w:rsid w:val="00FE098F"/>
    <w:rPr>
      <w:rFonts w:ascii="Arial" w:eastAsiaTheme="minorHAnsi" w:hAnsi="Arial" w:cs="Arial"/>
      <w:lang w:eastAsia="en-US"/>
    </w:rPr>
  </w:style>
  <w:style w:type="paragraph" w:customStyle="1" w:styleId="7C296D0A47B745F386E363A4AB582302">
    <w:name w:val="7C296D0A47B745F386E363A4AB582302"/>
  </w:style>
  <w:style w:type="paragraph" w:customStyle="1" w:styleId="929FEDE4B7D94765B1C322EBE28860CA">
    <w:name w:val="929FEDE4B7D94765B1C322EBE28860CA"/>
  </w:style>
  <w:style w:type="paragraph" w:customStyle="1" w:styleId="22198E948AF04C059E6275253616F2AD">
    <w:name w:val="22198E948AF04C059E6275253616F2AD"/>
  </w:style>
  <w:style w:type="paragraph" w:customStyle="1" w:styleId="1559CBFE4FB4401D9164636C47E1C4EB">
    <w:name w:val="1559CBFE4FB4401D9164636C47E1C4EB"/>
  </w:style>
  <w:style w:type="paragraph" w:customStyle="1" w:styleId="9FC5B353D56B431EA5FE78ACE47A1146">
    <w:name w:val="9FC5B353D56B431EA5FE78ACE47A1146"/>
    <w:rsid w:val="00675B03"/>
  </w:style>
  <w:style w:type="paragraph" w:customStyle="1" w:styleId="38F87F08156C4F66A95CAD2F4BADF43B">
    <w:name w:val="38F87F08156C4F66A95CAD2F4BADF43B"/>
    <w:rsid w:val="00675B03"/>
  </w:style>
  <w:style w:type="paragraph" w:customStyle="1" w:styleId="BBA96B3B40454EBA8CBCE9B66D50A7E1">
    <w:name w:val="BBA96B3B40454EBA8CBCE9B66D50A7E1"/>
    <w:rsid w:val="00675B03"/>
  </w:style>
  <w:style w:type="paragraph" w:customStyle="1" w:styleId="5642C53FF4924DEDB10383B8FAE9C349">
    <w:name w:val="5642C53FF4924DEDB10383B8FAE9C349"/>
    <w:rsid w:val="008B3D2B"/>
  </w:style>
  <w:style w:type="paragraph" w:customStyle="1" w:styleId="C231DFE1FD0247FC965F8C0DB5574867">
    <w:name w:val="C231DFE1FD0247FC965F8C0DB5574867"/>
    <w:rsid w:val="008B3D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89D854D1C5F3846B11D8804D0EF91DD" ma:contentTypeVersion="19" ma:contentTypeDescription="Create a new document." ma:contentTypeScope="" ma:versionID="d0b442a8b1686b5713a16c4431b13bb5">
  <xsd:schema xmlns:xsd="http://www.w3.org/2001/XMLSchema" xmlns:xs="http://www.w3.org/2001/XMLSchema" xmlns:p="http://schemas.microsoft.com/office/2006/metadata/properties" xmlns:ns1="http://schemas.microsoft.com/sharepoint/v3" xmlns:ns2="http://schemas.microsoft.com/sharepoint.v3" xmlns:ns3="04738c6d-ecc8-46f1-821f-82e308eab3d9" xmlns:ns4="6bd5668c-6468-44ef-a7e3-6220490bc914" xmlns:ns5="http://schemas.microsoft.com/sharepoint/v3/fields" xmlns:ns6="fc26ddb3-1c92-4e79-b198-18d29b76a47a" xmlns:ns7="ac384a86-3ae7-4728-ba0e-3a95f58c7842" targetNamespace="http://schemas.microsoft.com/office/2006/metadata/properties" ma:root="true" ma:fieldsID="d596e6da37768655d90328a589325f27" ns1:_="" ns2:_="" ns3:_="" ns4:_="" ns5:_="" ns6:_="" ns7:_="">
    <xsd:import namespace="http://schemas.microsoft.com/sharepoint/v3"/>
    <xsd:import namespace="http://schemas.microsoft.com/sharepoint.v3"/>
    <xsd:import namespace="04738c6d-ecc8-46f1-821f-82e308eab3d9"/>
    <xsd:import namespace="6bd5668c-6468-44ef-a7e3-6220490bc914"/>
    <xsd:import namespace="http://schemas.microsoft.com/sharepoint/v3/fields"/>
    <xsd:import namespace="fc26ddb3-1c92-4e79-b198-18d29b76a47a"/>
    <xsd:import namespace="ac384a86-3ae7-4728-ba0e-3a95f58c7842"/>
    <xsd:element name="properties">
      <xsd:complexType>
        <xsd:sequence>
          <xsd:element name="documentManagement">
            <xsd:complexType>
              <xsd:all>
                <xsd:element ref="ns2:CategoryDescription" minOccurs="0"/>
                <xsd:element ref="ns3:UKProtectiveMarking"/>
                <xsd:element ref="ns4:Local_x0020_KeywordsOOB" minOccurs="0"/>
                <xsd:element ref="ns3:DocumentVersion" minOccurs="0"/>
                <xsd:element ref="ns5:wic_System_Copyright" minOccurs="0"/>
                <xsd:element ref="ns3:CreatedOriginated"/>
                <xsd:element ref="ns1:SecurityDescriptors" minOccurs="0"/>
                <xsd:element ref="ns3:SecurityNonUKConstraints" minOccurs="0"/>
                <xsd:element ref="ns1:RetentionCategory" minOccurs="0"/>
                <xsd:element ref="ns3:DPADisclosabilityIndicator" minOccurs="0"/>
                <xsd:element ref="ns3:DPAExemption" minOccurs="0"/>
                <xsd:element ref="ns3:EIRDisclosabilityIndicator" minOccurs="0"/>
                <xsd:element ref="ns3:EIRException" minOccurs="0"/>
                <xsd:element ref="ns3:FOIExemption" minOccurs="0"/>
                <xsd:element ref="ns3:FOIPublicationDate" minOccurs="0"/>
                <xsd:element ref="ns3:FOIReleasedOnRequest" minOccurs="0"/>
                <xsd:element ref="ns3:PolicyIdentifier" minOccurs="0"/>
                <xsd:element ref="ns3:i71a74d1f9984201b479cc08077b6323" minOccurs="0"/>
                <xsd:element ref="ns3:d67af1ddf1dc47979d20c0eae491b81b" minOccurs="0"/>
                <xsd:element ref="ns3:TaxCatchAll" minOccurs="0"/>
                <xsd:element ref="ns3:TaxCatchAllLabel" minOccurs="0"/>
                <xsd:element ref="ns3:m79e07ce3690491db9121a08429fad40" minOccurs="0"/>
                <xsd:element ref="ns3:n1f450bd0d644ca798bdc94626fdef4f" minOccurs="0"/>
                <xsd:element ref="ns6:MediaServiceMetadata" minOccurs="0"/>
                <xsd:element ref="ns6:MediaServiceFastMetadata" minOccurs="0"/>
                <xsd:element ref="ns6:MediaServiceAutoKeyPoints" minOccurs="0"/>
                <xsd:element ref="ns6:MediaServiceKeyPoints" minOccurs="0"/>
                <xsd:element ref="ns6:MediaServiceAutoTags" minOccurs="0"/>
                <xsd:element ref="ns6:MediaServiceOCR" minOccurs="0"/>
                <xsd:element ref="ns6:MediaServiceGenerationTime" minOccurs="0"/>
                <xsd:element ref="ns6:MediaServiceEventHashCode" minOccurs="0"/>
                <xsd:element ref="ns6:MediaServiceDateTaken" minOccurs="0"/>
                <xsd:element ref="ns6:MediaServiceLocation" minOccurs="0"/>
                <xsd:element ref="ns7:SharedWithUsers" minOccurs="0"/>
                <xsd:element ref="ns7:SharedWithDetails" minOccurs="0"/>
                <xsd:element ref="ns6: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SecurityDescriptors" ma:index="14" nillable="true" ma:displayName="Security Descriptors" ma:default="None" ma:description="Descriptor to show the nature of the document's sensitivity and the need to limit access to it." ma:internalName="SecurityDescriptors">
      <xsd:simpleType>
        <xsd:restriction base="dms:Choice">
          <xsd:enumeration value="None"/>
          <xsd:enumeration value="COMMERCIAL"/>
          <xsd:enumeration value="PERSONAL"/>
          <xsd:enumeration value="LOCSEN"/>
        </xsd:restriction>
      </xsd:simpleType>
    </xsd:element>
    <xsd:element name="RetentionCategory" ma:index="16" nillable="true" ma:displayName="Retention Category" ma:default="None" ma:description="Set a Retention Category to enable Records Managers to determine the documents required retention period" ma:hidden="true" ma:internalName="RetentionCategory" ma:readOnly="false">
      <xsd:simpleType>
        <xsd:restriction base="dms:Choice">
          <xsd:enumeration value="None"/>
          <xsd:enumeration value="Building"/>
          <xsd:enumeration value="Personnel"/>
          <xsd:enumeration value="Accounting"/>
          <xsd:enumeration value="Health and Safety"/>
          <xsd:enumeration value="Contractual"/>
          <xsd:enumeration value="Project"/>
          <xsd:enumeration value="Complaints"/>
          <xsd:enumeration value="Press Office and public relations"/>
          <xsd:enumeration value="Information management"/>
          <xsd:enumeration value="Central expenditure"/>
          <xsd:enumeration value="Internal audit"/>
          <xsd:enumeration value="Parliamentary"/>
          <xsd:enumeration value="MOD Operational Records"/>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3" nillable="true" ma:displayName="Description" ma:description="A description of the document." ma:internalName="CategoryDescription">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4738c6d-ecc8-46f1-821f-82e308eab3d9" elementFormDefault="qualified">
    <xsd:import namespace="http://schemas.microsoft.com/office/2006/documentManagement/types"/>
    <xsd:import namespace="http://schemas.microsoft.com/office/infopath/2007/PartnerControls"/>
    <xsd:element name="UKProtectiveMarking" ma:index="4" ma:displayName="Security Marking" ma:default="OFFICIAL" ma:description="The OFFICIAL-SENSITIVE marking should be used if it is clear that consequence of compromise would cause significant harm; Over 80% of MOD material is expected to be marked OFFICIAL." ma:format="Dropdown" ma:internalName="UKProtectiveMarking" ma:readOnly="false">
      <xsd:simpleType>
        <xsd:restriction base="dms:Choice">
          <xsd:enumeration value="OFFICIAL"/>
          <xsd:enumeration value="OFFICIAL-SENSITIVE"/>
          <xsd:enumeration value="OFFICIAL-SENSITIVE COMMERCIAL"/>
          <xsd:enumeration value="OFFICIAL-SENSITIVE PERSONAL"/>
          <xsd:enumeration value="OFFICIAL-SENSITIVE LOCSEN"/>
        </xsd:restriction>
      </xsd:simpleType>
    </xsd:element>
    <xsd:element name="DocumentVersion" ma:index="9" nillable="true" ma:displayName="Document Version" ma:description="Enter a logically managed business version number for published documents and use in document templates. Supply the version number in X_X_X format e.g 1_2_1. You do not need a set number of digits, 1_1 is valid for example" ma:internalName="DocumentVersion">
      <xsd:simpleType>
        <xsd:restriction base="dms:Text">
          <xsd:maxLength value="255"/>
        </xsd:restriction>
      </xsd:simpleType>
    </xsd:element>
    <xsd:element name="CreatedOriginated" ma:index="13" ma:displayName="Created (Originated)" ma:default="" ma:description="The date the document was originally created. Please enter in DD/MM/YYYY HH:MM format." ma:format="DateTime" ma:internalName="CreatedOriginated" ma:readOnly="false">
      <xsd:simpleType>
        <xsd:restriction base="dms:DateTime"/>
      </xsd:simpleType>
    </xsd:element>
    <xsd:element name="SecurityNonUKConstraints" ma:index="15" nillable="true" ma:displayName="Security Non-UK Constraints" ma:default="" ma:description="For non-UK sourced documents the security classification and/or constraints that apply" ma:format="RadioButtons" ma:internalName="SecurityNonUKConstraints">
      <xsd:simpleType>
        <xsd:restriction base="dms:Choice">
          <xsd:enumeration value="None"/>
          <xsd:enumeration value="NATO"/>
          <xsd:enumeration value="WEU"/>
        </xsd:restriction>
      </xsd:simpleType>
    </xsd:element>
    <xsd:element name="DPADisclosabilityIndicator" ma:index="17" nillable="true" ma:displayName="DPA Disclosability Indicator" ma:default="" ma:description="The Data Protection Act is about access by individuals to personal data held on them by any organisation. Disclosability indicates whether or not the resource can be disclosed" ma:format="RadioButtons" ma:internalName="DPADisclosabilityIndicator">
      <xsd:simpleType>
        <xsd:restriction base="dms:Choice">
          <xsd:enumeration value="No"/>
          <xsd:enumeration value="Yes"/>
          <xsd:enumeration value="Not Assessed"/>
        </xsd:restriction>
      </xsd:simpleType>
    </xsd:element>
    <xsd:element name="DPAExemption" ma:index="18" nillable="true" ma:displayName="DPA Exemption" ma:description="Whether there are exemptions to access the resource in accordance with the DPA" ma:internalName="DPAExemption">
      <xsd:simpleType>
        <xsd:restriction base="dms:Text">
          <xsd:maxLength value="255"/>
        </xsd:restriction>
      </xsd:simpleType>
    </xsd:element>
    <xsd:element name="EIRDisclosabilityIndicator" ma:index="19" nillable="true" ma:displayName="EIR Disclosability Indicator" ma:default="" ma:description="Whether the resource can be disclosed in accordance with the EIR (Environmental Information Regulations)" ma:format="RadioButtons" ma:internalName="EIRDisclosabilityIndicator">
      <xsd:simpleType>
        <xsd:restriction base="dms:Choice">
          <xsd:enumeration value="No"/>
          <xsd:enumeration value="Yes"/>
          <xsd:enumeration value="Not Assessed"/>
        </xsd:restriction>
      </xsd:simpleType>
    </xsd:element>
    <xsd:element name="EIRException" ma:index="20" nillable="true" ma:displayName="EIR Exception" ma:description="Whether there are exceptions which allow MOD to refuse to disclose environmental information in accordance with Environmental Information Regulations (EIR)." ma:internalName="EIRException">
      <xsd:simpleType>
        <xsd:restriction base="dms:Text">
          <xsd:maxLength value="255"/>
        </xsd:restriction>
      </xsd:simpleType>
    </xsd:element>
    <xsd:element name="FOIExemption" ma:index="21" nillable="true" ma:displayName="FOI Exemption" ma:default="No" ma:description="Whether there are exceptions to access the resource in accordance with the FOI legislation" ma:format="Dropdown" ma:internalName="FOIExemption">
      <xsd:simpleType>
        <xsd:restriction base="dms:Choice">
          <xsd:enumeration value="No"/>
          <xsd:enumeration value="s.21 Information reasonably accessible to the applicant by other means. (Absolute)"/>
          <xsd:enumeration value="s.22 Information intended for future publication. (Qualified)"/>
          <xsd:enumeration value="s.23 Information supplied by, or relating to, bodies dealing with security matters. (Absolute)"/>
          <xsd:enumeration value="s.24 National Security. (Qualified)"/>
          <xsd:enumeration value="s.26 Defence. (Qualified)"/>
          <xsd:enumeration value="s.27 International Relations. (Qualified)"/>
          <xsd:enumeration value="s.28 Relations within the UK. (Qualified)"/>
          <xsd:enumeration value="s.29 The economy. (Qualified)"/>
          <xsd:enumeration value="s.30 Investigations and proceedings conducted by public authorities. (Qualified)"/>
          <xsd:enumeration value="s.31 Law enforcement. (Qualified)"/>
          <xsd:enumeration value="s.32 Court records. (Absolute)"/>
          <xsd:enumeration value="s.33 Audit functions. (Qualified)"/>
          <xsd:enumeration value="s.34 Parliamentary privilege. (Absolute)"/>
          <xsd:enumeration value="s.35 Formulation of government policy, etc. (Qualified)"/>
          <xsd:enumeration value="s.36 Prejudice to effective conduct of public affairs. (Absolute)"/>
          <xsd:enumeration value="s.36 Prejudice to the effective conduct of public affairs. (Qualified)"/>
          <xsd:enumeration value="s.37 Communications with Her Majesty etc. and honours. (Qualified)"/>
          <xsd:enumeration value="s.38 Health and safety. (Qualified)"/>
          <xsd:enumeration value="s.39 Environmental information. (Qualified)"/>
          <xsd:enumeration value="s.40 Personal information. (Absolute)"/>
          <xsd:enumeration value="s.41 Information provided in confidence. (Absolute)"/>
          <xsd:enumeration value="s.42 Legal professional privilege. (Qualified)"/>
          <xsd:enumeration value="s.43 Commercial interests. (Qualified)"/>
          <xsd:enumeration value="s.44 Prohibitions on Disclosure. (Absolute)"/>
        </xsd:restriction>
      </xsd:simpleType>
    </xsd:element>
    <xsd:element name="FOIPublicationDate" ma:index="22" nillable="true" ma:displayName="FOI Publication Date" ma:description="FOI Publication Date" ma:format="DateTime" ma:internalName="FOIPublicationDate">
      <xsd:simpleType>
        <xsd:restriction base="dms:DateTime"/>
      </xsd:simpleType>
    </xsd:element>
    <xsd:element name="FOIReleasedOnRequest" ma:index="23" nillable="true" ma:displayName="FOI Released On Request" ma:default="" ma:description="Information has been released following consideration in response to a request from a member of the public" ma:internalName="FOIReleasedOnRequest">
      <xsd:simpleType>
        <xsd:restriction base="dms:Text">
          <xsd:maxLength value="255"/>
        </xsd:restriction>
      </xsd:simpleType>
    </xsd:element>
    <xsd:element name="PolicyIdentifier" ma:index="24" nillable="true" ma:displayName="Policy Identifier" ma:default="UK" ma:description="The policy identifier of the current object" ma:format="Dropdown" ma:internalName="PolicyIdentifier">
      <xsd:simpleType>
        <xsd:restriction base="dms:Choice">
          <xsd:enumeration value="None"/>
          <xsd:enumeration value="NATO"/>
          <xsd:enumeration value="WEU"/>
          <xsd:enumeration value="UK"/>
          <xsd:enumeration value="USA"/>
          <xsd:enumeration value="CAN"/>
          <xsd:enumeration value="AUS"/>
          <xsd:enumeration value="NZL"/>
        </xsd:restriction>
      </xsd:simpleType>
    </xsd:element>
    <xsd:element name="i71a74d1f9984201b479cc08077b6323" ma:index="29" ma:taxonomy="true" ma:internalName="i71a74d1f9984201b479cc08077b6323" ma:taxonomyFieldName="Subject_x0020_Category" ma:displayName="Subject Category" ma:readOnly="false" ma:default="" ma:fieldId="{271a74d1-f998-4201-b479-cc08077b6323}" ma:taxonomyMulti="true" ma:sspId="a9ff0b8c-5d72-4038-b2cd-f57bf310c636" ma:termSetId="ff656f65-90c7-4f70-90bd-c22025b6cf0e" ma:anchorId="00000000-0000-0000-0000-000000000000" ma:open="false" ma:isKeyword="false">
      <xsd:complexType>
        <xsd:sequence>
          <xsd:element ref="pc:Terms" minOccurs="0" maxOccurs="1"/>
        </xsd:sequence>
      </xsd:complexType>
    </xsd:element>
    <xsd:element name="d67af1ddf1dc47979d20c0eae491b81b" ma:index="30" ma:taxonomy="true" ma:internalName="d67af1ddf1dc47979d20c0eae491b81b" ma:taxonomyFieldName="fileplanid" ma:displayName="UK Defence File Plan" ma:readOnly="false" ma:default="" ma:fieldId="{d67af1dd-f1dc-4797-9d20-c0eae491b81b}" ma:sspId="a9ff0b8c-5d72-4038-b2cd-f57bf310c636" ma:termSetId="4c6cc6f3-ba61-4d44-9233-db11931daca6" ma:anchorId="00000000-0000-0000-0000-000000000000" ma:open="false" ma:isKeyword="false">
      <xsd:complexType>
        <xsd:sequence>
          <xsd:element ref="pc:Terms" minOccurs="0" maxOccurs="1"/>
        </xsd:sequence>
      </xsd:complexType>
    </xsd:element>
    <xsd:element name="TaxCatchAll" ma:index="31" nillable="true" ma:displayName="Taxonomy Catch All Column" ma:hidden="true" ma:list="{d50a1b3b-73e1-4bd0-9a3a-1df204b7ad4d}" ma:internalName="TaxCatchAll" ma:showField="CatchAllData" ma:web="6bd5668c-6468-44ef-a7e3-6220490bc914">
      <xsd:complexType>
        <xsd:complexContent>
          <xsd:extension base="dms:MultiChoiceLookup">
            <xsd:sequence>
              <xsd:element name="Value" type="dms:Lookup" maxOccurs="unbounded" minOccurs="0" nillable="true"/>
            </xsd:sequence>
          </xsd:extension>
        </xsd:complexContent>
      </xsd:complexType>
    </xsd:element>
    <xsd:element name="TaxCatchAllLabel" ma:index="32" nillable="true" ma:displayName="Taxonomy Catch All Column1" ma:hidden="true" ma:list="{d50a1b3b-73e1-4bd0-9a3a-1df204b7ad4d}" ma:internalName="TaxCatchAllLabel" ma:readOnly="true" ma:showField="CatchAllDataLabel" ma:web="6bd5668c-6468-44ef-a7e3-6220490bc914">
      <xsd:complexType>
        <xsd:complexContent>
          <xsd:extension base="dms:MultiChoiceLookup">
            <xsd:sequence>
              <xsd:element name="Value" type="dms:Lookup" maxOccurs="unbounded" minOccurs="0" nillable="true"/>
            </xsd:sequence>
          </xsd:extension>
        </xsd:complexContent>
      </xsd:complexType>
    </xsd:element>
    <xsd:element name="m79e07ce3690491db9121a08429fad40" ma:index="33" ma:taxonomy="true" ma:internalName="m79e07ce3690491db9121a08429fad40" ma:taxonomyFieldName="Business_x0020_Owner" ma:displayName="Business Owner" ma:readOnly="false" ma:default="" ma:fieldId="{679e07ce-3690-491d-b912-1a08429fad40}" ma:sspId="a9ff0b8c-5d72-4038-b2cd-f57bf310c636" ma:termSetId="38806ae3-bd96-4c11-838c-3f296b63bbad" ma:anchorId="00000000-0000-0000-0000-000000000000" ma:open="false" ma:isKeyword="false">
      <xsd:complexType>
        <xsd:sequence>
          <xsd:element ref="pc:Terms" minOccurs="0" maxOccurs="1"/>
        </xsd:sequence>
      </xsd:complexType>
    </xsd:element>
    <xsd:element name="n1f450bd0d644ca798bdc94626fdef4f" ma:index="34" ma:taxonomy="true" ma:internalName="n1f450bd0d644ca798bdc94626fdef4f" ma:taxonomyFieldName="Subject_x0020_Keywords" ma:displayName="Subject Keywords" ma:readOnly="false" ma:default="" ma:fieldId="{71f450bd-0d64-4ca7-98bd-c94626fdef4f}" ma:taxonomyMulti="true" ma:sspId="a9ff0b8c-5d72-4038-b2cd-f57bf310c636" ma:termSetId="7b8c463c-3f4b-49b4-909b-bbb5fe2586f6"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bd5668c-6468-44ef-a7e3-6220490bc914" elementFormDefault="qualified">
    <xsd:import namespace="http://schemas.microsoft.com/office/2006/documentManagement/types"/>
    <xsd:import namespace="http://schemas.microsoft.com/office/infopath/2007/PartnerControls"/>
    <xsd:element name="Local_x0020_KeywordsOOB" ma:index="8" nillable="true" ma:displayName="Local Keywords" ma:description="Add a list of comma separated locally used keywords to help you organize and browse items in your site." ma:internalName="Local_x0020_KeywordsOOB" ma:readOnly="false">
      <xsd:complexType>
        <xsd:complexContent>
          <xsd:extension base="dms:MultiChoiceFillIn">
            <xsd:sequence>
              <xsd:element name="Value" maxOccurs="unbounded" minOccurs="0" nillable="true">
                <xsd:simpleType>
                  <xsd:union memberTypes="dms:Text">
                    <xsd:simpleType>
                      <xsd:restriction base="dms:Choice"/>
                    </xsd:simpleType>
                  </xsd:un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wic_System_Copyright" ma:index="12" nillable="true" ma:displayName="Copyright" ma:internalName="wic_System_Copyright">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c26ddb3-1c92-4e79-b198-18d29b76a47a"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ServiceAutoTags" ma:index="39" nillable="true" ma:displayName="Tags" ma:internalName="MediaServiceAutoTags" ma:readOnly="true">
      <xsd:simpleType>
        <xsd:restriction base="dms:Text"/>
      </xsd:simpleType>
    </xsd:element>
    <xsd:element name="MediaServiceOCR" ma:index="40" nillable="true" ma:displayName="Extracted Text" ma:internalName="MediaServiceOCR" ma:readOnly="true">
      <xsd:simpleType>
        <xsd:restriction base="dms:Note">
          <xsd:maxLength value="255"/>
        </xsd:restriction>
      </xsd:simpleType>
    </xsd:element>
    <xsd:element name="MediaServiceGenerationTime" ma:index="41" nillable="true" ma:displayName="MediaServiceGenerationTime" ma:hidden="true" ma:internalName="MediaServiceGenerationTime" ma:readOnly="true">
      <xsd:simpleType>
        <xsd:restriction base="dms:Text"/>
      </xsd:simpleType>
    </xsd:element>
    <xsd:element name="MediaServiceEventHashCode" ma:index="42" nillable="true" ma:displayName="MediaServiceEventHashCode" ma:hidden="true" ma:internalName="MediaServiceEventHashCode" ma:readOnly="true">
      <xsd:simpleType>
        <xsd:restriction base="dms:Text"/>
      </xsd:simpleType>
    </xsd:element>
    <xsd:element name="MediaServiceDateTaken" ma:index="43" nillable="true" ma:displayName="MediaServiceDateTaken" ma:hidden="true" ma:internalName="MediaServiceDateTaken" ma:readOnly="true">
      <xsd:simpleType>
        <xsd:restriction base="dms:Text"/>
      </xsd:simpleType>
    </xsd:element>
    <xsd:element name="MediaServiceLocation" ma:index="44" nillable="true" ma:displayName="Location" ma:internalName="MediaServiceLocation" ma:readOnly="true">
      <xsd:simpleType>
        <xsd:restriction base="dms:Text"/>
      </xsd:simpleType>
    </xsd:element>
    <xsd:element name="lcf76f155ced4ddcb4097134ff3c332f" ma:index="48" nillable="true" ma:taxonomy="true" ma:internalName="lcf76f155ced4ddcb4097134ff3c332f" ma:taxonomyFieldName="MediaServiceImageTags" ma:displayName="Image Tags" ma:readOnly="false" ma:fieldId="{5cf76f15-5ced-4ddc-b409-7134ff3c332f}" ma:taxonomyMulti="true" ma:sspId="a9ff0b8c-5d72-4038-b2cd-f57bf310c63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c384a86-3ae7-4728-ba0e-3a95f58c7842" elementFormDefault="qualified">
    <xsd:import namespace="http://schemas.microsoft.com/office/2006/documentManagement/types"/>
    <xsd:import namespace="http://schemas.microsoft.com/office/infopath/2007/PartnerControls"/>
    <xsd:element name="SharedWithUsers" ma:index="4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DocumentVersion xmlns="04738c6d-ecc8-46f1-821f-82e308eab3d9">V1</DocumentVersion>
    <d67af1ddf1dc47979d20c0eae491b81b xmlns="04738c6d-ecc8-46f1-821f-82e308eab3d9">
      <Terms xmlns="http://schemas.microsoft.com/office/infopath/2007/PartnerControls">
        <TermInfo xmlns="http://schemas.microsoft.com/office/infopath/2007/PartnerControls">
          <TermName xmlns="http://schemas.microsoft.com/office/infopath/2007/PartnerControls">04 Deliver the Unit's objectives</TermName>
          <TermId xmlns="http://schemas.microsoft.com/office/infopath/2007/PartnerControls">954cf193-6423-4137-9b07-8b4f402d8d43</TermId>
        </TermInfo>
      </Terms>
    </d67af1ddf1dc47979d20c0eae491b81b>
    <n1f450bd0d644ca798bdc94626fdef4f xmlns="04738c6d-ecc8-46f1-821f-82e308eab3d9">
      <Terms xmlns="http://schemas.microsoft.com/office/infopath/2007/PartnerControls">
        <TermInfo xmlns="http://schemas.microsoft.com/office/infopath/2007/PartnerControls">
          <TermName xmlns="http://schemas.microsoft.com/office/infopath/2007/PartnerControls">Public Appointments Unit</TermName>
          <TermId xmlns="http://schemas.microsoft.com/office/infopath/2007/PartnerControls">03ce74f2-ccd6-41ca-b63c-2cd3e7ed181a</TermId>
        </TermInfo>
        <TermInfo xmlns="http://schemas.microsoft.com/office/infopath/2007/PartnerControls">
          <TermName xmlns="http://schemas.microsoft.com/office/infopath/2007/PartnerControls">Office of the Commissioner for Public Appointments</TermName>
          <TermId xmlns="http://schemas.microsoft.com/office/infopath/2007/PartnerControls">37c007a8-778f-466b-a9ba-c9ac2a84a1e1</TermId>
        </TermInfo>
      </Terms>
    </n1f450bd0d644ca798bdc94626fdef4f>
    <m79e07ce3690491db9121a08429fad40 xmlns="04738c6d-ecc8-46f1-821f-82e308eab3d9">
      <Terms xmlns="http://schemas.microsoft.com/office/infopath/2007/PartnerControls">
        <TermInfo xmlns="http://schemas.microsoft.com/office/infopath/2007/PartnerControls">
          <TermName xmlns="http://schemas.microsoft.com/office/infopath/2007/PartnerControls">DSOP</TermName>
          <TermId xmlns="http://schemas.microsoft.com/office/infopath/2007/PartnerControls">bb02b495-5c5e-455f-9aac-43dc2f9680c6</TermId>
        </TermInfo>
      </Terms>
    </m79e07ce3690491db9121a08429fad40>
    <TaxCatchAll xmlns="04738c6d-ecc8-46f1-821f-82e308eab3d9">
      <Value>540</Value>
      <Value>4</Value>
      <Value>193</Value>
      <Value>191</Value>
      <Value>1022</Value>
      <Value>1021</Value>
    </TaxCatchAll>
    <UKProtectiveMarking xmlns="04738c6d-ecc8-46f1-821f-82e308eab3d9">OFFICIAL-SENSITIVE</UKProtectiveMarking>
    <CategoryDescription xmlns="http://schemas.microsoft.com/sharepoint.v3" xsi:nil="true"/>
    <CreatedOriginated xmlns="04738c6d-ecc8-46f1-821f-82e308eab3d9">2023-02-13T00:00:00+00:00</CreatedOriginated>
    <i71a74d1f9984201b479cc08077b6323 xmlns="04738c6d-ecc8-46f1-821f-82e308eab3d9">
      <Terms xmlns="http://schemas.microsoft.com/office/infopath/2007/PartnerControls">
        <TermInfo xmlns="http://schemas.microsoft.com/office/infopath/2007/PartnerControls">
          <TermName xmlns="http://schemas.microsoft.com/office/infopath/2007/PartnerControls">Recruitment and retention</TermName>
          <TermId xmlns="http://schemas.microsoft.com/office/infopath/2007/PartnerControls">24184a76-64ab-4a27-a539-c4bfd098bba9</TermId>
        </TermInfo>
        <TermInfo xmlns="http://schemas.microsoft.com/office/infopath/2007/PartnerControls">
          <TermName xmlns="http://schemas.microsoft.com/office/infopath/2007/PartnerControls">Other government departments and public bodies</TermName>
          <TermId xmlns="http://schemas.microsoft.com/office/infopath/2007/PartnerControls">9abe67ba-9787-426f-a2d0-6bd64c85588b</TermId>
        </TermInfo>
      </Terms>
    </i71a74d1f9984201b479cc08077b6323>
    <wic_System_Copyright xmlns="http://schemas.microsoft.com/sharepoint/v3/fields" xsi:nil="true"/>
    <lcf76f155ced4ddcb4097134ff3c332f xmlns="fc26ddb3-1c92-4e79-b198-18d29b76a47a">
      <Terms xmlns="http://schemas.microsoft.com/office/infopath/2007/PartnerControls"/>
    </lcf76f155ced4ddcb4097134ff3c332f>
    <PolicyIdentifier xmlns="04738c6d-ecc8-46f1-821f-82e308eab3d9">UK</PolicyIdentifier>
    <FOIReleasedOnRequest xmlns="04738c6d-ecc8-46f1-821f-82e308eab3d9" xsi:nil="true"/>
    <SecurityNonUKConstraints xmlns="04738c6d-ecc8-46f1-821f-82e308eab3d9" xsi:nil="true"/>
    <DPAExemption xmlns="04738c6d-ecc8-46f1-821f-82e308eab3d9" xsi:nil="true"/>
    <Local_x0020_KeywordsOOB xmlns="6bd5668c-6468-44ef-a7e3-6220490bc914" xsi:nil="true"/>
    <SecurityDescriptors xmlns="http://schemas.microsoft.com/sharepoint/v3">None</SecurityDescriptors>
    <FOIExemption xmlns="04738c6d-ecc8-46f1-821f-82e308eab3d9">No</FOIExemption>
    <RetentionCategory xmlns="http://schemas.microsoft.com/sharepoint/v3">None</RetentionCategory>
    <EIRDisclosabilityIndicator xmlns="04738c6d-ecc8-46f1-821f-82e308eab3d9" xsi:nil="true"/>
    <DPADisclosabilityIndicator xmlns="04738c6d-ecc8-46f1-821f-82e308eab3d9" xsi:nil="true"/>
    <EIRException xmlns="04738c6d-ecc8-46f1-821f-82e308eab3d9" xsi:nil="true"/>
    <FOIPublicationDate xmlns="04738c6d-ecc8-46f1-821f-82e308eab3d9" xsi:nil="true"/>
    <SharedWithUsers xmlns="ac384a86-3ae7-4728-ba0e-3a95f58c7842">
      <UserInfo>
        <DisplayName/>
        <AccountId xsi:nil="true"/>
        <AccountType/>
      </UserInfo>
    </SharedWithUsers>
  </documentManagement>
</p:properties>
</file>

<file path=customXml/itemProps1.xml><?xml version="1.0" encoding="utf-8"?>
<ds:datastoreItem xmlns:ds="http://schemas.openxmlformats.org/officeDocument/2006/customXml" ds:itemID="{9E596CCF-BAAA-41C0-8DB9-8259BCD9262E}">
  <ds:schemaRefs>
    <ds:schemaRef ds:uri="http://schemas.microsoft.com/sharepoint/v3/contenttype/forms"/>
  </ds:schemaRefs>
</ds:datastoreItem>
</file>

<file path=customXml/itemProps2.xml><?xml version="1.0" encoding="utf-8"?>
<ds:datastoreItem xmlns:ds="http://schemas.openxmlformats.org/officeDocument/2006/customXml" ds:itemID="{95A91701-0CA7-4727-B48E-1F55648F02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
    <ds:schemaRef ds:uri="04738c6d-ecc8-46f1-821f-82e308eab3d9"/>
    <ds:schemaRef ds:uri="6bd5668c-6468-44ef-a7e3-6220490bc914"/>
    <ds:schemaRef ds:uri="http://schemas.microsoft.com/sharepoint/v3/fields"/>
    <ds:schemaRef ds:uri="fc26ddb3-1c92-4e79-b198-18d29b76a47a"/>
    <ds:schemaRef ds:uri="ac384a86-3ae7-4728-ba0e-3a95f58c78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6C6DAFB-959B-444A-BE21-C05E20BA1D48}">
  <ds:schemaRefs>
    <ds:schemaRef ds:uri="http://schemas.openxmlformats.org/officeDocument/2006/bibliography"/>
  </ds:schemaRefs>
</ds:datastoreItem>
</file>

<file path=customXml/itemProps4.xml><?xml version="1.0" encoding="utf-8"?>
<ds:datastoreItem xmlns:ds="http://schemas.openxmlformats.org/officeDocument/2006/customXml" ds:itemID="{8CDA0097-701F-4B14-A713-A5B97EA0378F}">
  <ds:schemaRefs>
    <ds:schemaRef ds:uri="http://schemas.microsoft.com/office/2006/metadata/properties"/>
    <ds:schemaRef ds:uri="http://schemas.microsoft.com/office/infopath/2007/PartnerControls"/>
    <ds:schemaRef ds:uri="04738c6d-ecc8-46f1-821f-82e308eab3d9"/>
    <ds:schemaRef ds:uri="http://schemas.microsoft.com/sharepoint.v3"/>
    <ds:schemaRef ds:uri="http://schemas.microsoft.com/sharepoint/v3/fields"/>
    <ds:schemaRef ds:uri="fc26ddb3-1c92-4e79-b198-18d29b76a47a"/>
    <ds:schemaRef ds:uri="6bd5668c-6468-44ef-a7e3-6220490bc914"/>
    <ds:schemaRef ds:uri="http://schemas.microsoft.com/sharepoint/v3"/>
    <ds:schemaRef ds:uri="ac384a86-3ae7-4728-ba0e-3a95f58c7842"/>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4630</Words>
  <Characters>26393</Characters>
  <Application>Microsoft Office Word</Application>
  <DocSecurity>2</DocSecurity>
  <Lines>219</Lines>
  <Paragraphs>61</Paragraphs>
  <ScaleCrop>false</ScaleCrop>
  <HeadingPairs>
    <vt:vector size="2" baseType="variant">
      <vt:variant>
        <vt:lpstr>Title</vt:lpstr>
      </vt:variant>
      <vt:variant>
        <vt:i4>1</vt:i4>
      </vt:variant>
    </vt:vector>
  </HeadingPairs>
  <TitlesOfParts>
    <vt:vector size="1" baseType="lpstr">
      <vt:lpstr>Candidate Information Pack</vt:lpstr>
    </vt:vector>
  </TitlesOfParts>
  <Company/>
  <LinksUpToDate>false</LinksUpToDate>
  <CharactersWithSpaces>30962</CharactersWithSpaces>
  <SharedDoc>false</SharedDoc>
  <HLinks>
    <vt:vector size="282" baseType="variant">
      <vt:variant>
        <vt:i4>196691</vt:i4>
      </vt:variant>
      <vt:variant>
        <vt:i4>231</vt:i4>
      </vt:variant>
      <vt:variant>
        <vt:i4>0</vt:i4>
      </vt:variant>
      <vt:variant>
        <vt:i4>5</vt:i4>
      </vt:variant>
      <vt:variant>
        <vt:lpwstr>https://assets.publishing.service.gov.uk/government/uploads/system/uploads/attachment_data/file/1141811/20230307_PAT_Privacy_Notice.pdf</vt:lpwstr>
      </vt:variant>
      <vt:variant>
        <vt:lpwstr/>
      </vt:variant>
      <vt:variant>
        <vt:i4>2359354</vt:i4>
      </vt:variant>
      <vt:variant>
        <vt:i4>228</vt:i4>
      </vt:variant>
      <vt:variant>
        <vt:i4>0</vt:i4>
      </vt:variant>
      <vt:variant>
        <vt:i4>5</vt:i4>
      </vt:variant>
      <vt:variant>
        <vt:lpwstr>https://apply-for-public-appointment.service.gov.uk/privacy</vt:lpwstr>
      </vt:variant>
      <vt:variant>
        <vt:lpwstr/>
      </vt:variant>
      <vt:variant>
        <vt:i4>2490412</vt:i4>
      </vt:variant>
      <vt:variant>
        <vt:i4>225</vt:i4>
      </vt:variant>
      <vt:variant>
        <vt:i4>0</vt:i4>
      </vt:variant>
      <vt:variant>
        <vt:i4>5</vt:i4>
      </vt:variant>
      <vt:variant>
        <vt:lpwstr>https://publicappointmentscommissioner.independent.gov.uk/regulating-appointments/investigating-complaints/</vt:lpwstr>
      </vt:variant>
      <vt:variant>
        <vt:lpwstr/>
      </vt:variant>
      <vt:variant>
        <vt:i4>3342421</vt:i4>
      </vt:variant>
      <vt:variant>
        <vt:i4>222</vt:i4>
      </vt:variant>
      <vt:variant>
        <vt:i4>0</vt:i4>
      </vt:variant>
      <vt:variant>
        <vt:i4>5</vt:i4>
      </vt:variant>
      <vt:variant>
        <vt:lpwstr>mailto:publicappointments@csc.gov.uk</vt:lpwstr>
      </vt:variant>
      <vt:variant>
        <vt:lpwstr/>
      </vt:variant>
      <vt:variant>
        <vt:i4>5374063</vt:i4>
      </vt:variant>
      <vt:variant>
        <vt:i4>219</vt:i4>
      </vt:variant>
      <vt:variant>
        <vt:i4>0</vt:i4>
      </vt:variant>
      <vt:variant>
        <vt:i4>5</vt:i4>
      </vt:variant>
      <vt:variant>
        <vt:lpwstr>mailto:DSOP-PublicAppointments@mod.gov.uk</vt:lpwstr>
      </vt:variant>
      <vt:variant>
        <vt:lpwstr/>
      </vt:variant>
      <vt:variant>
        <vt:i4>2228244</vt:i4>
      </vt:variant>
      <vt:variant>
        <vt:i4>216</vt:i4>
      </vt:variant>
      <vt:variant>
        <vt:i4>0</vt:i4>
      </vt:variant>
      <vt:variant>
        <vt:i4>5</vt:i4>
      </vt:variant>
      <vt:variant>
        <vt:lpwstr>mailto:DBSCivPers-ResPublicAppts@mod.gov.uk</vt:lpwstr>
      </vt:variant>
      <vt:variant>
        <vt:lpwstr/>
      </vt:variant>
      <vt:variant>
        <vt:i4>3276897</vt:i4>
      </vt:variant>
      <vt:variant>
        <vt:i4>213</vt:i4>
      </vt:variant>
      <vt:variant>
        <vt:i4>0</vt:i4>
      </vt:variant>
      <vt:variant>
        <vt:i4>5</vt:i4>
      </vt:variant>
      <vt:variant>
        <vt:lpwstr>https://publicappointments.cabinetoffice.gov.uk/wp-content/uploads/2021/03/Code-of-Conduct-for-Board-Members-of-Public-Bodies-2.pdf</vt:lpwstr>
      </vt:variant>
      <vt:variant>
        <vt:lpwstr/>
      </vt:variant>
      <vt:variant>
        <vt:i4>1179726</vt:i4>
      </vt:variant>
      <vt:variant>
        <vt:i4>210</vt:i4>
      </vt:variant>
      <vt:variant>
        <vt:i4>0</vt:i4>
      </vt:variant>
      <vt:variant>
        <vt:i4>5</vt:i4>
      </vt:variant>
      <vt:variant>
        <vt:lpwstr>https://www.gov.uk/government/publications/the-7-principles-of-public-life/the-7-principles-of-public-life--2</vt:lpwstr>
      </vt:variant>
      <vt:variant>
        <vt:lpwstr/>
      </vt:variant>
      <vt:variant>
        <vt:i4>4128826</vt:i4>
      </vt:variant>
      <vt:variant>
        <vt:i4>207</vt:i4>
      </vt:variant>
      <vt:variant>
        <vt:i4>0</vt:i4>
      </vt:variant>
      <vt:variant>
        <vt:i4>5</vt:i4>
      </vt:variant>
      <vt:variant>
        <vt:lpwstr>https://www.gov.uk/government/publications/united-kingdom-security-vetting-clearance-levels/national-security-vetting-clearance-levels</vt:lpwstr>
      </vt:variant>
      <vt:variant>
        <vt:lpwstr/>
      </vt:variant>
      <vt:variant>
        <vt:i4>4259933</vt:i4>
      </vt:variant>
      <vt:variant>
        <vt:i4>204</vt:i4>
      </vt:variant>
      <vt:variant>
        <vt:i4>0</vt:i4>
      </vt:variant>
      <vt:variant>
        <vt:i4>5</vt:i4>
      </vt:variant>
      <vt:variant>
        <vt:lpwstr>https://www.gov.uk/government/publications/code-of-conduct-for-board-members-of-public-bodies</vt:lpwstr>
      </vt:variant>
      <vt:variant>
        <vt:lpwstr/>
      </vt:variant>
      <vt:variant>
        <vt:i4>1900560</vt:i4>
      </vt:variant>
      <vt:variant>
        <vt:i4>201</vt:i4>
      </vt:variant>
      <vt:variant>
        <vt:i4>0</vt:i4>
      </vt:variant>
      <vt:variant>
        <vt:i4>5</vt:i4>
      </vt:variant>
      <vt:variant>
        <vt:lpwstr>http://publicappointmentscommissioner.independent.gov.uk/</vt:lpwstr>
      </vt:variant>
      <vt:variant>
        <vt:lpwstr/>
      </vt:variant>
      <vt:variant>
        <vt:i4>3276838</vt:i4>
      </vt:variant>
      <vt:variant>
        <vt:i4>198</vt:i4>
      </vt:variant>
      <vt:variant>
        <vt:i4>0</vt:i4>
      </vt:variant>
      <vt:variant>
        <vt:i4>5</vt:i4>
      </vt:variant>
      <vt:variant>
        <vt:lpwstr>https://www.gov.uk/government/organisations/ministry-of-defence</vt:lpwstr>
      </vt:variant>
      <vt:variant>
        <vt:lpwstr/>
      </vt:variant>
      <vt:variant>
        <vt:i4>2949142</vt:i4>
      </vt:variant>
      <vt:variant>
        <vt:i4>195</vt:i4>
      </vt:variant>
      <vt:variant>
        <vt:i4>0</vt:i4>
      </vt:variant>
      <vt:variant>
        <vt:i4>5</vt:i4>
      </vt:variant>
      <vt:variant>
        <vt:lpwstr>mailto:DBSCivPers-ResNONSTDAPPTS@mod.gov.uk</vt:lpwstr>
      </vt:variant>
      <vt:variant>
        <vt:lpwstr/>
      </vt:variant>
      <vt:variant>
        <vt:i4>1441846</vt:i4>
      </vt:variant>
      <vt:variant>
        <vt:i4>188</vt:i4>
      </vt:variant>
      <vt:variant>
        <vt:i4>0</vt:i4>
      </vt:variant>
      <vt:variant>
        <vt:i4>5</vt:i4>
      </vt:variant>
      <vt:variant>
        <vt:lpwstr/>
      </vt:variant>
      <vt:variant>
        <vt:lpwstr>_Toc131671154</vt:lpwstr>
      </vt:variant>
      <vt:variant>
        <vt:i4>1441846</vt:i4>
      </vt:variant>
      <vt:variant>
        <vt:i4>182</vt:i4>
      </vt:variant>
      <vt:variant>
        <vt:i4>0</vt:i4>
      </vt:variant>
      <vt:variant>
        <vt:i4>5</vt:i4>
      </vt:variant>
      <vt:variant>
        <vt:lpwstr/>
      </vt:variant>
      <vt:variant>
        <vt:lpwstr>_Toc131671153</vt:lpwstr>
      </vt:variant>
      <vt:variant>
        <vt:i4>1441846</vt:i4>
      </vt:variant>
      <vt:variant>
        <vt:i4>176</vt:i4>
      </vt:variant>
      <vt:variant>
        <vt:i4>0</vt:i4>
      </vt:variant>
      <vt:variant>
        <vt:i4>5</vt:i4>
      </vt:variant>
      <vt:variant>
        <vt:lpwstr/>
      </vt:variant>
      <vt:variant>
        <vt:lpwstr>_Toc131671152</vt:lpwstr>
      </vt:variant>
      <vt:variant>
        <vt:i4>1441846</vt:i4>
      </vt:variant>
      <vt:variant>
        <vt:i4>170</vt:i4>
      </vt:variant>
      <vt:variant>
        <vt:i4>0</vt:i4>
      </vt:variant>
      <vt:variant>
        <vt:i4>5</vt:i4>
      </vt:variant>
      <vt:variant>
        <vt:lpwstr/>
      </vt:variant>
      <vt:variant>
        <vt:lpwstr>_Toc131671151</vt:lpwstr>
      </vt:variant>
      <vt:variant>
        <vt:i4>1441846</vt:i4>
      </vt:variant>
      <vt:variant>
        <vt:i4>164</vt:i4>
      </vt:variant>
      <vt:variant>
        <vt:i4>0</vt:i4>
      </vt:variant>
      <vt:variant>
        <vt:i4>5</vt:i4>
      </vt:variant>
      <vt:variant>
        <vt:lpwstr/>
      </vt:variant>
      <vt:variant>
        <vt:lpwstr>_Toc131671150</vt:lpwstr>
      </vt:variant>
      <vt:variant>
        <vt:i4>1507382</vt:i4>
      </vt:variant>
      <vt:variant>
        <vt:i4>158</vt:i4>
      </vt:variant>
      <vt:variant>
        <vt:i4>0</vt:i4>
      </vt:variant>
      <vt:variant>
        <vt:i4>5</vt:i4>
      </vt:variant>
      <vt:variant>
        <vt:lpwstr/>
      </vt:variant>
      <vt:variant>
        <vt:lpwstr>_Toc131671149</vt:lpwstr>
      </vt:variant>
      <vt:variant>
        <vt:i4>1507382</vt:i4>
      </vt:variant>
      <vt:variant>
        <vt:i4>152</vt:i4>
      </vt:variant>
      <vt:variant>
        <vt:i4>0</vt:i4>
      </vt:variant>
      <vt:variant>
        <vt:i4>5</vt:i4>
      </vt:variant>
      <vt:variant>
        <vt:lpwstr/>
      </vt:variant>
      <vt:variant>
        <vt:lpwstr>_Toc131671148</vt:lpwstr>
      </vt:variant>
      <vt:variant>
        <vt:i4>1507382</vt:i4>
      </vt:variant>
      <vt:variant>
        <vt:i4>146</vt:i4>
      </vt:variant>
      <vt:variant>
        <vt:i4>0</vt:i4>
      </vt:variant>
      <vt:variant>
        <vt:i4>5</vt:i4>
      </vt:variant>
      <vt:variant>
        <vt:lpwstr/>
      </vt:variant>
      <vt:variant>
        <vt:lpwstr>_Toc131671147</vt:lpwstr>
      </vt:variant>
      <vt:variant>
        <vt:i4>1507382</vt:i4>
      </vt:variant>
      <vt:variant>
        <vt:i4>140</vt:i4>
      </vt:variant>
      <vt:variant>
        <vt:i4>0</vt:i4>
      </vt:variant>
      <vt:variant>
        <vt:i4>5</vt:i4>
      </vt:variant>
      <vt:variant>
        <vt:lpwstr/>
      </vt:variant>
      <vt:variant>
        <vt:lpwstr>_Toc131671146</vt:lpwstr>
      </vt:variant>
      <vt:variant>
        <vt:i4>1507382</vt:i4>
      </vt:variant>
      <vt:variant>
        <vt:i4>134</vt:i4>
      </vt:variant>
      <vt:variant>
        <vt:i4>0</vt:i4>
      </vt:variant>
      <vt:variant>
        <vt:i4>5</vt:i4>
      </vt:variant>
      <vt:variant>
        <vt:lpwstr/>
      </vt:variant>
      <vt:variant>
        <vt:lpwstr>_Toc131671145</vt:lpwstr>
      </vt:variant>
      <vt:variant>
        <vt:i4>1507382</vt:i4>
      </vt:variant>
      <vt:variant>
        <vt:i4>128</vt:i4>
      </vt:variant>
      <vt:variant>
        <vt:i4>0</vt:i4>
      </vt:variant>
      <vt:variant>
        <vt:i4>5</vt:i4>
      </vt:variant>
      <vt:variant>
        <vt:lpwstr/>
      </vt:variant>
      <vt:variant>
        <vt:lpwstr>_Toc131671144</vt:lpwstr>
      </vt:variant>
      <vt:variant>
        <vt:i4>1507382</vt:i4>
      </vt:variant>
      <vt:variant>
        <vt:i4>122</vt:i4>
      </vt:variant>
      <vt:variant>
        <vt:i4>0</vt:i4>
      </vt:variant>
      <vt:variant>
        <vt:i4>5</vt:i4>
      </vt:variant>
      <vt:variant>
        <vt:lpwstr/>
      </vt:variant>
      <vt:variant>
        <vt:lpwstr>_Toc131671143</vt:lpwstr>
      </vt:variant>
      <vt:variant>
        <vt:i4>1507382</vt:i4>
      </vt:variant>
      <vt:variant>
        <vt:i4>116</vt:i4>
      </vt:variant>
      <vt:variant>
        <vt:i4>0</vt:i4>
      </vt:variant>
      <vt:variant>
        <vt:i4>5</vt:i4>
      </vt:variant>
      <vt:variant>
        <vt:lpwstr/>
      </vt:variant>
      <vt:variant>
        <vt:lpwstr>_Toc131671142</vt:lpwstr>
      </vt:variant>
      <vt:variant>
        <vt:i4>1507382</vt:i4>
      </vt:variant>
      <vt:variant>
        <vt:i4>110</vt:i4>
      </vt:variant>
      <vt:variant>
        <vt:i4>0</vt:i4>
      </vt:variant>
      <vt:variant>
        <vt:i4>5</vt:i4>
      </vt:variant>
      <vt:variant>
        <vt:lpwstr/>
      </vt:variant>
      <vt:variant>
        <vt:lpwstr>_Toc131671141</vt:lpwstr>
      </vt:variant>
      <vt:variant>
        <vt:i4>1507382</vt:i4>
      </vt:variant>
      <vt:variant>
        <vt:i4>104</vt:i4>
      </vt:variant>
      <vt:variant>
        <vt:i4>0</vt:i4>
      </vt:variant>
      <vt:variant>
        <vt:i4>5</vt:i4>
      </vt:variant>
      <vt:variant>
        <vt:lpwstr/>
      </vt:variant>
      <vt:variant>
        <vt:lpwstr>_Toc131671140</vt:lpwstr>
      </vt:variant>
      <vt:variant>
        <vt:i4>1048630</vt:i4>
      </vt:variant>
      <vt:variant>
        <vt:i4>98</vt:i4>
      </vt:variant>
      <vt:variant>
        <vt:i4>0</vt:i4>
      </vt:variant>
      <vt:variant>
        <vt:i4>5</vt:i4>
      </vt:variant>
      <vt:variant>
        <vt:lpwstr/>
      </vt:variant>
      <vt:variant>
        <vt:lpwstr>_Toc131671139</vt:lpwstr>
      </vt:variant>
      <vt:variant>
        <vt:i4>1048630</vt:i4>
      </vt:variant>
      <vt:variant>
        <vt:i4>92</vt:i4>
      </vt:variant>
      <vt:variant>
        <vt:i4>0</vt:i4>
      </vt:variant>
      <vt:variant>
        <vt:i4>5</vt:i4>
      </vt:variant>
      <vt:variant>
        <vt:lpwstr/>
      </vt:variant>
      <vt:variant>
        <vt:lpwstr>_Toc131671138</vt:lpwstr>
      </vt:variant>
      <vt:variant>
        <vt:i4>1048630</vt:i4>
      </vt:variant>
      <vt:variant>
        <vt:i4>86</vt:i4>
      </vt:variant>
      <vt:variant>
        <vt:i4>0</vt:i4>
      </vt:variant>
      <vt:variant>
        <vt:i4>5</vt:i4>
      </vt:variant>
      <vt:variant>
        <vt:lpwstr/>
      </vt:variant>
      <vt:variant>
        <vt:lpwstr>_Toc131671137</vt:lpwstr>
      </vt:variant>
      <vt:variant>
        <vt:i4>1048630</vt:i4>
      </vt:variant>
      <vt:variant>
        <vt:i4>80</vt:i4>
      </vt:variant>
      <vt:variant>
        <vt:i4>0</vt:i4>
      </vt:variant>
      <vt:variant>
        <vt:i4>5</vt:i4>
      </vt:variant>
      <vt:variant>
        <vt:lpwstr/>
      </vt:variant>
      <vt:variant>
        <vt:lpwstr>_Toc131671136</vt:lpwstr>
      </vt:variant>
      <vt:variant>
        <vt:i4>1048630</vt:i4>
      </vt:variant>
      <vt:variant>
        <vt:i4>74</vt:i4>
      </vt:variant>
      <vt:variant>
        <vt:i4>0</vt:i4>
      </vt:variant>
      <vt:variant>
        <vt:i4>5</vt:i4>
      </vt:variant>
      <vt:variant>
        <vt:lpwstr/>
      </vt:variant>
      <vt:variant>
        <vt:lpwstr>_Toc131671135</vt:lpwstr>
      </vt:variant>
      <vt:variant>
        <vt:i4>1048630</vt:i4>
      </vt:variant>
      <vt:variant>
        <vt:i4>68</vt:i4>
      </vt:variant>
      <vt:variant>
        <vt:i4>0</vt:i4>
      </vt:variant>
      <vt:variant>
        <vt:i4>5</vt:i4>
      </vt:variant>
      <vt:variant>
        <vt:lpwstr/>
      </vt:variant>
      <vt:variant>
        <vt:lpwstr>_Toc131671134</vt:lpwstr>
      </vt:variant>
      <vt:variant>
        <vt:i4>1048630</vt:i4>
      </vt:variant>
      <vt:variant>
        <vt:i4>62</vt:i4>
      </vt:variant>
      <vt:variant>
        <vt:i4>0</vt:i4>
      </vt:variant>
      <vt:variant>
        <vt:i4>5</vt:i4>
      </vt:variant>
      <vt:variant>
        <vt:lpwstr/>
      </vt:variant>
      <vt:variant>
        <vt:lpwstr>_Toc131671133</vt:lpwstr>
      </vt:variant>
      <vt:variant>
        <vt:i4>1048630</vt:i4>
      </vt:variant>
      <vt:variant>
        <vt:i4>56</vt:i4>
      </vt:variant>
      <vt:variant>
        <vt:i4>0</vt:i4>
      </vt:variant>
      <vt:variant>
        <vt:i4>5</vt:i4>
      </vt:variant>
      <vt:variant>
        <vt:lpwstr/>
      </vt:variant>
      <vt:variant>
        <vt:lpwstr>_Toc131671132</vt:lpwstr>
      </vt:variant>
      <vt:variant>
        <vt:i4>1048630</vt:i4>
      </vt:variant>
      <vt:variant>
        <vt:i4>50</vt:i4>
      </vt:variant>
      <vt:variant>
        <vt:i4>0</vt:i4>
      </vt:variant>
      <vt:variant>
        <vt:i4>5</vt:i4>
      </vt:variant>
      <vt:variant>
        <vt:lpwstr/>
      </vt:variant>
      <vt:variant>
        <vt:lpwstr>_Toc131671131</vt:lpwstr>
      </vt:variant>
      <vt:variant>
        <vt:i4>1048630</vt:i4>
      </vt:variant>
      <vt:variant>
        <vt:i4>44</vt:i4>
      </vt:variant>
      <vt:variant>
        <vt:i4>0</vt:i4>
      </vt:variant>
      <vt:variant>
        <vt:i4>5</vt:i4>
      </vt:variant>
      <vt:variant>
        <vt:lpwstr/>
      </vt:variant>
      <vt:variant>
        <vt:lpwstr>_Toc131671130</vt:lpwstr>
      </vt:variant>
      <vt:variant>
        <vt:i4>1114166</vt:i4>
      </vt:variant>
      <vt:variant>
        <vt:i4>38</vt:i4>
      </vt:variant>
      <vt:variant>
        <vt:i4>0</vt:i4>
      </vt:variant>
      <vt:variant>
        <vt:i4>5</vt:i4>
      </vt:variant>
      <vt:variant>
        <vt:lpwstr/>
      </vt:variant>
      <vt:variant>
        <vt:lpwstr>_Toc131671129</vt:lpwstr>
      </vt:variant>
      <vt:variant>
        <vt:i4>1114166</vt:i4>
      </vt:variant>
      <vt:variant>
        <vt:i4>32</vt:i4>
      </vt:variant>
      <vt:variant>
        <vt:i4>0</vt:i4>
      </vt:variant>
      <vt:variant>
        <vt:i4>5</vt:i4>
      </vt:variant>
      <vt:variant>
        <vt:lpwstr/>
      </vt:variant>
      <vt:variant>
        <vt:lpwstr>_Toc131671128</vt:lpwstr>
      </vt:variant>
      <vt:variant>
        <vt:i4>1114166</vt:i4>
      </vt:variant>
      <vt:variant>
        <vt:i4>26</vt:i4>
      </vt:variant>
      <vt:variant>
        <vt:i4>0</vt:i4>
      </vt:variant>
      <vt:variant>
        <vt:i4>5</vt:i4>
      </vt:variant>
      <vt:variant>
        <vt:lpwstr/>
      </vt:variant>
      <vt:variant>
        <vt:lpwstr>_Toc131671127</vt:lpwstr>
      </vt:variant>
      <vt:variant>
        <vt:i4>1114166</vt:i4>
      </vt:variant>
      <vt:variant>
        <vt:i4>20</vt:i4>
      </vt:variant>
      <vt:variant>
        <vt:i4>0</vt:i4>
      </vt:variant>
      <vt:variant>
        <vt:i4>5</vt:i4>
      </vt:variant>
      <vt:variant>
        <vt:lpwstr/>
      </vt:variant>
      <vt:variant>
        <vt:lpwstr>_Toc131671126</vt:lpwstr>
      </vt:variant>
      <vt:variant>
        <vt:i4>1114166</vt:i4>
      </vt:variant>
      <vt:variant>
        <vt:i4>14</vt:i4>
      </vt:variant>
      <vt:variant>
        <vt:i4>0</vt:i4>
      </vt:variant>
      <vt:variant>
        <vt:i4>5</vt:i4>
      </vt:variant>
      <vt:variant>
        <vt:lpwstr/>
      </vt:variant>
      <vt:variant>
        <vt:lpwstr>_Toc131671125</vt:lpwstr>
      </vt:variant>
      <vt:variant>
        <vt:i4>3080284</vt:i4>
      </vt:variant>
      <vt:variant>
        <vt:i4>9</vt:i4>
      </vt:variant>
      <vt:variant>
        <vt:i4>0</vt:i4>
      </vt:variant>
      <vt:variant>
        <vt:i4>5</vt:i4>
      </vt:variant>
      <vt:variant>
        <vt:lpwstr>mailto:PublicAppointments@mod.gov.uk</vt:lpwstr>
      </vt:variant>
      <vt:variant>
        <vt:lpwstr/>
      </vt:variant>
      <vt:variant>
        <vt:i4>851994</vt:i4>
      </vt:variant>
      <vt:variant>
        <vt:i4>6</vt:i4>
      </vt:variant>
      <vt:variant>
        <vt:i4>0</vt:i4>
      </vt:variant>
      <vt:variant>
        <vt:i4>5</vt:i4>
      </vt:variant>
      <vt:variant>
        <vt:lpwstr>https://publicappointmentscommissioner.independent.gov.uk/regulating-appointments/orders-in-council/</vt:lpwstr>
      </vt:variant>
      <vt:variant>
        <vt:lpwstr/>
      </vt:variant>
      <vt:variant>
        <vt:i4>3866729</vt:i4>
      </vt:variant>
      <vt:variant>
        <vt:i4>3</vt:i4>
      </vt:variant>
      <vt:variant>
        <vt:i4>0</vt:i4>
      </vt:variant>
      <vt:variant>
        <vt:i4>5</vt:i4>
      </vt:variant>
      <vt:variant>
        <vt:lpwstr>https://modgovuk.sharepoint.com/sites/IntranetCivilianHRPeoplePortal/SitePages/Fee-earners.aspx</vt:lpwstr>
      </vt:variant>
      <vt:variant>
        <vt:lpwstr/>
      </vt:variant>
      <vt:variant>
        <vt:i4>5374063</vt:i4>
      </vt:variant>
      <vt:variant>
        <vt:i4>0</vt:i4>
      </vt:variant>
      <vt:variant>
        <vt:i4>0</vt:i4>
      </vt:variant>
      <vt:variant>
        <vt:i4>5</vt:i4>
      </vt:variant>
      <vt:variant>
        <vt:lpwstr>mailto:DSOP-PublicAppointments@mod.gov.uk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Candidate Information Pack</dc:title>
  <dc:subject/>
  <dc:creator>Barley, Elaine C1 (DSOP-Org Pol-Public Appts-1)</dc:creator>
  <cp:keywords/>
  <dc:description/>
  <cp:lastModifiedBy>Clarke, MIchelle E1 (DBS Civ Pers-Res 11)</cp:lastModifiedBy>
  <cp:revision>2</cp:revision>
  <dcterms:created xsi:type="dcterms:W3CDTF">2023-08-03T10:42:00Z</dcterms:created>
  <dcterms:modified xsi:type="dcterms:W3CDTF">2023-08-03T10:42:00Z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0x010100189D854D1C5F3846B11D8804D0EF91DD</vt:lpwstr>
  </property>
  <property fmtid="{D5CDD505-2E9C-101B-9397-08002B2CF9AE}" pid="3" name="MSIP_Label_d8a60473-494b-4586-a1bb-b0e663054676_Enabled">
    <vt:lpwstr>true</vt:lpwstr>
  </property>
  <property fmtid="{D5CDD505-2E9C-101B-9397-08002B2CF9AE}" pid="4" name="MSIP_Label_d8a60473-494b-4586-a1bb-b0e663054676_SetDate">
    <vt:lpwstr>2023-01-31T17:02:15Z</vt:lpwstr>
  </property>
  <property fmtid="{D5CDD505-2E9C-101B-9397-08002B2CF9AE}" pid="5" name="MSIP_Label_d8a60473-494b-4586-a1bb-b0e663054676_Method">
    <vt:lpwstr>Privileged</vt:lpwstr>
  </property>
  <property fmtid="{D5CDD505-2E9C-101B-9397-08002B2CF9AE}" pid="6" name="MSIP_Label_d8a60473-494b-4586-a1bb-b0e663054676_Name">
    <vt:lpwstr>MOD-1-O-‘UNMARKED’</vt:lpwstr>
  </property>
  <property fmtid="{D5CDD505-2E9C-101B-9397-08002B2CF9AE}" pid="7" name="MSIP_Label_d8a60473-494b-4586-a1bb-b0e663054676_SiteId">
    <vt:lpwstr>be7760ed-5953-484b-ae95-d0a16dfa09e5</vt:lpwstr>
  </property>
  <property fmtid="{D5CDD505-2E9C-101B-9397-08002B2CF9AE}" pid="8" name="MSIP_Label_d8a60473-494b-4586-a1bb-b0e663054676_ActionId">
    <vt:lpwstr>81b7c23d-9c1b-4026-a424-322eeafe9a6a</vt:lpwstr>
  </property>
  <property fmtid="{D5CDD505-2E9C-101B-9397-08002B2CF9AE}" pid="9" name="MSIP_Label_d8a60473-494b-4586-a1bb-b0e663054676_ContentBits">
    <vt:lpwstr>0</vt:lpwstr>
  </property>
  <property fmtid="{D5CDD505-2E9C-101B-9397-08002B2CF9AE}" pid="10" name="Subject Category">
    <vt:lpwstr>540;#Recruitment and retention|24184a76-64ab-4a27-a539-c4bfd098bba9;#1021;#Other government departments and public bodies|9abe67ba-9787-426f-a2d0-6bd64c85588b</vt:lpwstr>
  </property>
  <property fmtid="{D5CDD505-2E9C-101B-9397-08002B2CF9AE}" pid="11" name="TaxKeyword">
    <vt:lpwstr/>
  </property>
  <property fmtid="{D5CDD505-2E9C-101B-9397-08002B2CF9AE}" pid="12" name="fileplanid">
    <vt:lpwstr>4;#04 Deliver the Unit's objectives|954cf193-6423-4137-9b07-8b4f402d8d43</vt:lpwstr>
  </property>
  <property fmtid="{D5CDD505-2E9C-101B-9397-08002B2CF9AE}" pid="13" name="Business Owner">
    <vt:lpwstr>1022;#DSOP|bb02b495-5c5e-455f-9aac-43dc2f9680c6</vt:lpwstr>
  </property>
  <property fmtid="{D5CDD505-2E9C-101B-9397-08002B2CF9AE}" pid="14" name="Subject Keywords">
    <vt:lpwstr>191;#Public Appointments Unit|03ce74f2-ccd6-41ca-b63c-2cd3e7ed181a;#193;#Office of the Commissioner for Public Appointments|37c007a8-778f-466b-a9ba-c9ac2a84a1e1</vt:lpwstr>
  </property>
  <property fmtid="{D5CDD505-2E9C-101B-9397-08002B2CF9AE}" pid="15" name="_dlc_policyId">
    <vt:lpwstr/>
  </property>
  <property fmtid="{D5CDD505-2E9C-101B-9397-08002B2CF9AE}" pid="16" name="ItemRetentionFormula">
    <vt:lpwstr/>
  </property>
  <property fmtid="{D5CDD505-2E9C-101B-9397-08002B2CF9AE}" pid="17" name="ComplianceAssetId">
    <vt:lpwstr/>
  </property>
  <property fmtid="{D5CDD505-2E9C-101B-9397-08002B2CF9AE}" pid="18" name="_ExtendedDescription">
    <vt:lpwstr/>
  </property>
  <property fmtid="{D5CDD505-2E9C-101B-9397-08002B2CF9AE}" pid="19" name="TriggerFlowInfo">
    <vt:lpwstr/>
  </property>
  <property fmtid="{D5CDD505-2E9C-101B-9397-08002B2CF9AE}" pid="20" name="SharedWithUsers">
    <vt:lpwstr/>
  </property>
</Properties>
</file>