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3A941" w14:textId="77777777" w:rsidR="00497DA5" w:rsidRDefault="00497DA5" w:rsidP="00920368">
      <w:pPr>
        <w:pStyle w:val="Heading3"/>
      </w:pPr>
    </w:p>
    <w:p w14:paraId="5630E84C" w14:textId="77777777" w:rsidR="00627E36" w:rsidRPr="00592254" w:rsidRDefault="00627E36" w:rsidP="0008198F">
      <w:pPr>
        <w:pBdr>
          <w:top w:val="single" w:sz="4" w:space="0" w:color="auto"/>
          <w:left w:val="single" w:sz="4" w:space="16" w:color="auto"/>
          <w:bottom w:val="single" w:sz="4" w:space="0" w:color="auto"/>
          <w:right w:val="single" w:sz="4" w:space="17" w:color="auto"/>
        </w:pBdr>
        <w:shd w:val="clear" w:color="auto" w:fill="B2A1C7"/>
        <w:spacing w:before="0" w:line="240" w:lineRule="auto"/>
        <w:ind w:left="720" w:right="181" w:hanging="720"/>
        <w:jc w:val="center"/>
        <w:rPr>
          <w:rFonts w:cs="Arial"/>
          <w:b/>
          <w:sz w:val="28"/>
          <w:szCs w:val="28"/>
          <w:lang w:eastAsia="en-US"/>
        </w:rPr>
      </w:pPr>
      <w:r w:rsidRPr="00592254">
        <w:rPr>
          <w:rFonts w:cs="Arial"/>
          <w:b/>
          <w:sz w:val="28"/>
          <w:szCs w:val="28"/>
          <w:lang w:eastAsia="en-US"/>
        </w:rPr>
        <w:t>HOME OFFICE PUBLIC APPOINTMENTS</w:t>
      </w:r>
    </w:p>
    <w:p w14:paraId="2D4C829A" w14:textId="77777777" w:rsidR="00627E36" w:rsidRPr="00592254" w:rsidRDefault="00627E36" w:rsidP="0008198F">
      <w:pPr>
        <w:pBdr>
          <w:top w:val="single" w:sz="4" w:space="0" w:color="auto"/>
          <w:left w:val="single" w:sz="4" w:space="16" w:color="auto"/>
          <w:bottom w:val="single" w:sz="4" w:space="0" w:color="auto"/>
          <w:right w:val="single" w:sz="4" w:space="17" w:color="auto"/>
        </w:pBdr>
        <w:shd w:val="clear" w:color="auto" w:fill="B2A1C7"/>
        <w:spacing w:before="0" w:after="0" w:line="240" w:lineRule="auto"/>
        <w:ind w:left="720" w:right="181" w:hanging="720"/>
        <w:jc w:val="center"/>
        <w:rPr>
          <w:rFonts w:cs="Arial"/>
          <w:b/>
          <w:sz w:val="28"/>
          <w:szCs w:val="28"/>
          <w:lang w:eastAsia="en-US"/>
        </w:rPr>
      </w:pPr>
      <w:r w:rsidRPr="00592254">
        <w:rPr>
          <w:rFonts w:cs="Arial"/>
          <w:b/>
          <w:sz w:val="28"/>
          <w:szCs w:val="28"/>
          <w:lang w:eastAsia="en-US"/>
        </w:rPr>
        <w:t>SUPPORTING DOCUMENTATION</w:t>
      </w:r>
    </w:p>
    <w:p w14:paraId="6B3B235C" w14:textId="77777777" w:rsidR="00627E36" w:rsidRPr="00627E36" w:rsidRDefault="00627E36" w:rsidP="0008198F">
      <w:pPr>
        <w:pBdr>
          <w:top w:val="single" w:sz="4" w:space="0" w:color="auto"/>
          <w:left w:val="single" w:sz="4" w:space="16" w:color="auto"/>
          <w:bottom w:val="single" w:sz="4" w:space="0" w:color="auto"/>
          <w:right w:val="single" w:sz="4" w:space="17" w:color="auto"/>
        </w:pBdr>
        <w:shd w:val="clear" w:color="auto" w:fill="B2A1C7"/>
        <w:spacing w:before="0" w:line="240" w:lineRule="auto"/>
        <w:ind w:left="720" w:right="181" w:hanging="720"/>
        <w:jc w:val="center"/>
        <w:rPr>
          <w:rFonts w:cs="Arial"/>
          <w:b/>
          <w:sz w:val="16"/>
          <w:szCs w:val="16"/>
          <w:lang w:eastAsia="en-US"/>
        </w:rPr>
      </w:pPr>
    </w:p>
    <w:p w14:paraId="56C88352" w14:textId="77777777" w:rsidR="00014A37" w:rsidRPr="00014A37" w:rsidRDefault="00014A37" w:rsidP="00014A37">
      <w:pPr>
        <w:keepNext/>
        <w:numPr>
          <w:ilvl w:val="12"/>
          <w:numId w:val="0"/>
        </w:numPr>
        <w:shd w:val="clear" w:color="auto" w:fill="FFFFFF"/>
        <w:spacing w:before="0" w:after="0" w:line="240" w:lineRule="auto"/>
        <w:outlineLvl w:val="1"/>
        <w:rPr>
          <w:rFonts w:cs="Arial"/>
          <w:szCs w:val="36"/>
          <w:lang w:eastAsia="en-US"/>
        </w:rPr>
      </w:pPr>
    </w:p>
    <w:p w14:paraId="6562C737" w14:textId="77777777" w:rsidR="00014A37" w:rsidRPr="00592254" w:rsidRDefault="00014A37" w:rsidP="007D6907">
      <w:pPr>
        <w:pBdr>
          <w:top w:val="single" w:sz="4" w:space="0" w:color="auto"/>
          <w:left w:val="single" w:sz="4" w:space="1" w:color="auto"/>
          <w:bottom w:val="single" w:sz="4" w:space="1" w:color="auto"/>
          <w:right w:val="single" w:sz="4" w:space="9" w:color="auto"/>
        </w:pBdr>
        <w:shd w:val="clear" w:color="auto" w:fill="B2A1C7"/>
        <w:spacing w:before="0" w:after="0" w:line="240" w:lineRule="auto"/>
        <w:ind w:right="4"/>
        <w:jc w:val="center"/>
        <w:rPr>
          <w:rFonts w:cs="Arial"/>
          <w:b/>
          <w:sz w:val="22"/>
          <w:szCs w:val="22"/>
          <w:lang w:eastAsia="en-US"/>
        </w:rPr>
      </w:pPr>
      <w:r w:rsidRPr="00592254">
        <w:rPr>
          <w:rFonts w:cs="Arial"/>
          <w:b/>
          <w:sz w:val="22"/>
          <w:szCs w:val="22"/>
          <w:lang w:eastAsia="en-US"/>
        </w:rPr>
        <w:t>PART A: CANDIDATE INFORMATION</w:t>
      </w:r>
      <w:r w:rsidR="00793000" w:rsidRPr="00592254">
        <w:rPr>
          <w:rFonts w:cs="Arial"/>
          <w:b/>
          <w:sz w:val="22"/>
          <w:szCs w:val="22"/>
          <w:lang w:eastAsia="en-US"/>
        </w:rPr>
        <w:t xml:space="preserve"> AND REFERENCES</w:t>
      </w:r>
    </w:p>
    <w:p w14:paraId="19816E70" w14:textId="77777777" w:rsidR="00361BDB" w:rsidRPr="00592254" w:rsidRDefault="00361BDB" w:rsidP="00014A37">
      <w:pPr>
        <w:autoSpaceDE w:val="0"/>
        <w:autoSpaceDN w:val="0"/>
        <w:adjustRightInd w:val="0"/>
        <w:spacing w:before="0" w:after="0" w:line="240" w:lineRule="auto"/>
        <w:jc w:val="both"/>
        <w:rPr>
          <w:rFonts w:cs="Arial"/>
          <w:sz w:val="22"/>
          <w:szCs w:val="22"/>
          <w:lang w:eastAsia="en-US"/>
        </w:rPr>
      </w:pPr>
    </w:p>
    <w:p w14:paraId="7BB04ACE" w14:textId="7504FA0A" w:rsidR="00592254" w:rsidRPr="00592254" w:rsidRDefault="003632A2" w:rsidP="00014A37">
      <w:pPr>
        <w:autoSpaceDE w:val="0"/>
        <w:autoSpaceDN w:val="0"/>
        <w:adjustRightInd w:val="0"/>
        <w:spacing w:before="0" w:after="0" w:line="240" w:lineRule="auto"/>
        <w:jc w:val="both"/>
        <w:rPr>
          <w:rFonts w:cs="Arial"/>
          <w:b/>
          <w:sz w:val="22"/>
          <w:szCs w:val="22"/>
          <w:lang w:eastAsia="en-US"/>
        </w:rPr>
      </w:pPr>
      <w:r w:rsidRPr="00592254">
        <w:rPr>
          <w:rFonts w:cs="Arial"/>
          <w:sz w:val="22"/>
          <w:szCs w:val="22"/>
          <w:lang w:eastAsia="en-US"/>
        </w:rPr>
        <w:t>Please complete</w:t>
      </w:r>
      <w:r w:rsidR="001A03B3" w:rsidRPr="00592254">
        <w:rPr>
          <w:rFonts w:cs="Arial"/>
          <w:sz w:val="22"/>
          <w:szCs w:val="22"/>
          <w:lang w:eastAsia="en-US"/>
        </w:rPr>
        <w:t xml:space="preserve"> this form</w:t>
      </w:r>
      <w:r w:rsidRPr="00592254">
        <w:rPr>
          <w:rFonts w:cs="Arial"/>
          <w:sz w:val="22"/>
          <w:szCs w:val="22"/>
          <w:lang w:eastAsia="en-US"/>
        </w:rPr>
        <w:t>, signi</w:t>
      </w:r>
      <w:r w:rsidR="00592254">
        <w:rPr>
          <w:rFonts w:cs="Arial"/>
          <w:sz w:val="22"/>
          <w:szCs w:val="22"/>
          <w:lang w:eastAsia="en-US"/>
        </w:rPr>
        <w:t>ng the declaration on page eight</w:t>
      </w:r>
      <w:r w:rsidRPr="00592254">
        <w:rPr>
          <w:rFonts w:cs="Arial"/>
          <w:sz w:val="22"/>
          <w:szCs w:val="22"/>
          <w:lang w:eastAsia="en-US"/>
        </w:rPr>
        <w:t>,</w:t>
      </w:r>
      <w:r w:rsidR="001A03B3" w:rsidRPr="00592254">
        <w:rPr>
          <w:rFonts w:cs="Arial"/>
          <w:sz w:val="22"/>
          <w:szCs w:val="22"/>
          <w:lang w:eastAsia="en-US"/>
        </w:rPr>
        <w:t xml:space="preserve"> and submit </w:t>
      </w:r>
      <w:r w:rsidR="00627E36" w:rsidRPr="00592254">
        <w:rPr>
          <w:rFonts w:cs="Arial"/>
          <w:sz w:val="22"/>
          <w:szCs w:val="22"/>
          <w:lang w:eastAsia="en-US"/>
        </w:rPr>
        <w:t xml:space="preserve">with your </w:t>
      </w:r>
      <w:r w:rsidR="008F6EA7" w:rsidRPr="00592254">
        <w:rPr>
          <w:rFonts w:cs="Arial"/>
          <w:sz w:val="22"/>
          <w:szCs w:val="22"/>
          <w:lang w:eastAsia="en-US"/>
        </w:rPr>
        <w:t xml:space="preserve">completed </w:t>
      </w:r>
      <w:r w:rsidR="009953FE" w:rsidRPr="00592254">
        <w:rPr>
          <w:rFonts w:cs="Arial"/>
          <w:sz w:val="22"/>
          <w:szCs w:val="22"/>
          <w:lang w:eastAsia="en-US"/>
        </w:rPr>
        <w:t>application</w:t>
      </w:r>
      <w:r w:rsidR="007727B5" w:rsidRPr="00592254">
        <w:rPr>
          <w:rFonts w:cs="Arial"/>
          <w:sz w:val="22"/>
          <w:szCs w:val="22"/>
          <w:lang w:eastAsia="en-US"/>
        </w:rPr>
        <w:t xml:space="preserve"> </w:t>
      </w:r>
      <w:r w:rsidR="00014A37" w:rsidRPr="00592254">
        <w:rPr>
          <w:rFonts w:cs="Arial"/>
          <w:sz w:val="22"/>
          <w:szCs w:val="22"/>
          <w:lang w:eastAsia="en-US"/>
        </w:rPr>
        <w:t>to</w:t>
      </w:r>
      <w:r w:rsidR="00995231" w:rsidRPr="00592254">
        <w:rPr>
          <w:sz w:val="22"/>
          <w:szCs w:val="22"/>
        </w:rPr>
        <w:t xml:space="preserve"> </w:t>
      </w:r>
      <w:r w:rsidR="00C649CE">
        <w:t>recruitment@college.pnn.police.uk</w:t>
      </w:r>
    </w:p>
    <w:p w14:paraId="3532C922" w14:textId="77777777" w:rsidR="00E426A9" w:rsidRPr="00592254" w:rsidRDefault="00E426A9" w:rsidP="00014A37">
      <w:pPr>
        <w:spacing w:before="0" w:after="0" w:line="240" w:lineRule="auto"/>
        <w:rPr>
          <w:rFonts w:cs="Arial"/>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8"/>
        <w:gridCol w:w="107"/>
        <w:gridCol w:w="1270"/>
        <w:gridCol w:w="1737"/>
        <w:gridCol w:w="534"/>
        <w:gridCol w:w="1276"/>
        <w:gridCol w:w="235"/>
        <w:gridCol w:w="1688"/>
        <w:gridCol w:w="1366"/>
      </w:tblGrid>
      <w:tr w:rsidR="00CE1AE1" w:rsidRPr="00592254" w14:paraId="31F66106" w14:textId="77777777" w:rsidTr="00662D39">
        <w:tc>
          <w:tcPr>
            <w:tcW w:w="1245" w:type="dxa"/>
            <w:gridSpan w:val="2"/>
            <w:shd w:val="clear" w:color="auto" w:fill="E5DFEC"/>
          </w:tcPr>
          <w:p w14:paraId="785AE069" w14:textId="77777777" w:rsidR="00320542" w:rsidRPr="00592254" w:rsidRDefault="00320542" w:rsidP="009C4CF2">
            <w:pPr>
              <w:numPr>
                <w:ilvl w:val="12"/>
                <w:numId w:val="0"/>
              </w:numPr>
              <w:spacing w:before="0" w:after="0" w:line="240" w:lineRule="auto"/>
              <w:rPr>
                <w:rFonts w:cs="Arial"/>
                <w:b/>
                <w:sz w:val="22"/>
                <w:szCs w:val="22"/>
                <w:lang w:eastAsia="en-US"/>
              </w:rPr>
            </w:pPr>
            <w:r w:rsidRPr="00592254">
              <w:rPr>
                <w:rFonts w:cs="Arial"/>
                <w:b/>
                <w:sz w:val="22"/>
                <w:szCs w:val="22"/>
                <w:lang w:eastAsia="en-US"/>
              </w:rPr>
              <w:t>Title</w:t>
            </w:r>
          </w:p>
        </w:tc>
        <w:tc>
          <w:tcPr>
            <w:tcW w:w="1270" w:type="dxa"/>
            <w:shd w:val="clear" w:color="auto" w:fill="FFFFFF"/>
          </w:tcPr>
          <w:p w14:paraId="51600BC9" w14:textId="77777777" w:rsidR="00320542" w:rsidRPr="00592254" w:rsidRDefault="00320542" w:rsidP="009C4CF2">
            <w:pPr>
              <w:numPr>
                <w:ilvl w:val="12"/>
                <w:numId w:val="0"/>
              </w:numPr>
              <w:spacing w:before="0" w:after="0" w:line="240" w:lineRule="auto"/>
              <w:rPr>
                <w:rFonts w:cs="Arial"/>
                <w:b/>
                <w:sz w:val="22"/>
                <w:szCs w:val="22"/>
                <w:lang w:eastAsia="en-US"/>
              </w:rPr>
            </w:pPr>
          </w:p>
          <w:p w14:paraId="6CB110BB" w14:textId="77777777" w:rsidR="00320542" w:rsidRPr="00592254" w:rsidRDefault="00320542" w:rsidP="009C4CF2">
            <w:pPr>
              <w:numPr>
                <w:ilvl w:val="12"/>
                <w:numId w:val="0"/>
              </w:numPr>
              <w:spacing w:before="0" w:after="0" w:line="240" w:lineRule="auto"/>
              <w:rPr>
                <w:rFonts w:cs="Arial"/>
                <w:b/>
                <w:sz w:val="22"/>
                <w:szCs w:val="22"/>
                <w:lang w:eastAsia="en-US"/>
              </w:rPr>
            </w:pPr>
          </w:p>
        </w:tc>
        <w:tc>
          <w:tcPr>
            <w:tcW w:w="1737" w:type="dxa"/>
            <w:shd w:val="clear" w:color="auto" w:fill="E5DFEC"/>
          </w:tcPr>
          <w:p w14:paraId="5FDBD9A8" w14:textId="77777777" w:rsidR="00320542" w:rsidRPr="00592254" w:rsidRDefault="00CE1AE1" w:rsidP="009C4CF2">
            <w:pPr>
              <w:numPr>
                <w:ilvl w:val="12"/>
                <w:numId w:val="0"/>
              </w:numPr>
              <w:spacing w:before="0" w:after="0" w:line="240" w:lineRule="auto"/>
              <w:rPr>
                <w:rFonts w:cs="Arial"/>
                <w:b/>
                <w:sz w:val="22"/>
                <w:szCs w:val="22"/>
                <w:lang w:eastAsia="en-US"/>
              </w:rPr>
            </w:pPr>
            <w:r w:rsidRPr="00592254">
              <w:rPr>
                <w:rFonts w:cs="Arial"/>
                <w:b/>
                <w:sz w:val="22"/>
                <w:szCs w:val="22"/>
                <w:lang w:eastAsia="en-US"/>
              </w:rPr>
              <w:t>Forename(s)</w:t>
            </w:r>
            <w:r w:rsidR="00320542" w:rsidRPr="00592254">
              <w:rPr>
                <w:rFonts w:cs="Arial"/>
                <w:b/>
                <w:sz w:val="22"/>
                <w:szCs w:val="22"/>
                <w:lang w:eastAsia="en-US"/>
              </w:rPr>
              <w:t>:</w:t>
            </w:r>
          </w:p>
        </w:tc>
        <w:tc>
          <w:tcPr>
            <w:tcW w:w="2045" w:type="dxa"/>
            <w:gridSpan w:val="3"/>
            <w:shd w:val="clear" w:color="auto" w:fill="FFFFFF"/>
          </w:tcPr>
          <w:p w14:paraId="1039E876" w14:textId="77777777" w:rsidR="00320542" w:rsidRPr="00592254" w:rsidRDefault="00920368" w:rsidP="009C4CF2">
            <w:pPr>
              <w:numPr>
                <w:ilvl w:val="12"/>
                <w:numId w:val="0"/>
              </w:numPr>
              <w:spacing w:before="0" w:after="0" w:line="240" w:lineRule="auto"/>
              <w:rPr>
                <w:rFonts w:cs="Arial"/>
                <w:b/>
                <w:sz w:val="22"/>
                <w:szCs w:val="22"/>
                <w:lang w:eastAsia="en-US"/>
              </w:rPr>
            </w:pPr>
            <w:r w:rsidRPr="00592254">
              <w:rPr>
                <w:rFonts w:cs="Arial"/>
                <w:b/>
                <w:sz w:val="22"/>
                <w:szCs w:val="22"/>
                <w:lang w:eastAsia="en-US"/>
              </w:rPr>
              <w:t xml:space="preserve"> </w:t>
            </w:r>
          </w:p>
        </w:tc>
        <w:tc>
          <w:tcPr>
            <w:tcW w:w="1688" w:type="dxa"/>
            <w:shd w:val="clear" w:color="auto" w:fill="E5DFEC"/>
          </w:tcPr>
          <w:p w14:paraId="1897B5F6" w14:textId="77777777" w:rsidR="00320542" w:rsidRPr="00592254" w:rsidRDefault="00320542" w:rsidP="009C4CF2">
            <w:pPr>
              <w:numPr>
                <w:ilvl w:val="12"/>
                <w:numId w:val="0"/>
              </w:numPr>
              <w:spacing w:before="0" w:after="0" w:line="240" w:lineRule="auto"/>
              <w:rPr>
                <w:rFonts w:cs="Arial"/>
                <w:b/>
                <w:sz w:val="22"/>
                <w:szCs w:val="22"/>
                <w:lang w:eastAsia="en-US"/>
              </w:rPr>
            </w:pPr>
            <w:r w:rsidRPr="00592254">
              <w:rPr>
                <w:rFonts w:cs="Arial"/>
                <w:b/>
                <w:sz w:val="22"/>
                <w:szCs w:val="22"/>
                <w:lang w:eastAsia="en-US"/>
              </w:rPr>
              <w:t>Surname:</w:t>
            </w:r>
          </w:p>
        </w:tc>
        <w:tc>
          <w:tcPr>
            <w:tcW w:w="1366" w:type="dxa"/>
            <w:shd w:val="clear" w:color="auto" w:fill="FFFFFF"/>
          </w:tcPr>
          <w:p w14:paraId="0F2C4F99" w14:textId="77777777" w:rsidR="00320542" w:rsidRPr="00592254" w:rsidRDefault="00320542" w:rsidP="009C4CF2">
            <w:pPr>
              <w:numPr>
                <w:ilvl w:val="12"/>
                <w:numId w:val="0"/>
              </w:numPr>
              <w:spacing w:before="0" w:after="0" w:line="240" w:lineRule="auto"/>
              <w:rPr>
                <w:rFonts w:cs="Arial"/>
                <w:b/>
                <w:sz w:val="22"/>
                <w:szCs w:val="22"/>
                <w:lang w:eastAsia="en-US"/>
              </w:rPr>
            </w:pPr>
          </w:p>
        </w:tc>
      </w:tr>
      <w:tr w:rsidR="00627E36" w:rsidRPr="00592254" w14:paraId="7897CAF8" w14:textId="77777777" w:rsidTr="00662D39">
        <w:tc>
          <w:tcPr>
            <w:tcW w:w="9351" w:type="dxa"/>
            <w:gridSpan w:val="9"/>
            <w:shd w:val="clear" w:color="auto" w:fill="E5DFEC"/>
          </w:tcPr>
          <w:p w14:paraId="53F4DEBF" w14:textId="77777777" w:rsidR="00143968" w:rsidRPr="00592254" w:rsidRDefault="00627E36" w:rsidP="00627E36">
            <w:pPr>
              <w:numPr>
                <w:ilvl w:val="12"/>
                <w:numId w:val="0"/>
              </w:numPr>
              <w:spacing w:before="0" w:after="0" w:line="240" w:lineRule="auto"/>
              <w:rPr>
                <w:rFonts w:cs="Arial"/>
                <w:b/>
                <w:sz w:val="22"/>
                <w:szCs w:val="22"/>
                <w:lang w:eastAsia="en-US"/>
              </w:rPr>
            </w:pPr>
            <w:r w:rsidRPr="00592254">
              <w:rPr>
                <w:rFonts w:cs="Arial"/>
                <w:b/>
                <w:sz w:val="22"/>
                <w:szCs w:val="22"/>
                <w:lang w:eastAsia="en-US"/>
              </w:rPr>
              <w:t>Preferred contact details</w:t>
            </w:r>
          </w:p>
          <w:p w14:paraId="74122EBC" w14:textId="77777777" w:rsidR="00627E36" w:rsidRPr="00592254" w:rsidRDefault="00627E36" w:rsidP="00627E36">
            <w:pPr>
              <w:numPr>
                <w:ilvl w:val="12"/>
                <w:numId w:val="0"/>
              </w:numPr>
              <w:spacing w:before="0" w:after="0" w:line="240" w:lineRule="auto"/>
              <w:rPr>
                <w:rFonts w:cs="Arial"/>
                <w:b/>
                <w:sz w:val="22"/>
                <w:szCs w:val="22"/>
                <w:lang w:eastAsia="en-US"/>
              </w:rPr>
            </w:pPr>
          </w:p>
        </w:tc>
      </w:tr>
      <w:tr w:rsidR="00627E36" w:rsidRPr="00592254" w14:paraId="10C3294D" w14:textId="77777777" w:rsidTr="00662D39">
        <w:tc>
          <w:tcPr>
            <w:tcW w:w="4252" w:type="dxa"/>
            <w:gridSpan w:val="4"/>
            <w:shd w:val="clear" w:color="auto" w:fill="auto"/>
          </w:tcPr>
          <w:p w14:paraId="725282DA" w14:textId="77777777" w:rsidR="00627E36" w:rsidRPr="00592254" w:rsidRDefault="00627E36" w:rsidP="00627E36">
            <w:pPr>
              <w:numPr>
                <w:ilvl w:val="12"/>
                <w:numId w:val="0"/>
              </w:numPr>
              <w:spacing w:before="0" w:after="0" w:line="240" w:lineRule="auto"/>
              <w:rPr>
                <w:rFonts w:cs="Arial"/>
                <w:sz w:val="22"/>
                <w:szCs w:val="22"/>
                <w:lang w:eastAsia="en-US"/>
              </w:rPr>
            </w:pPr>
            <w:r w:rsidRPr="00592254">
              <w:rPr>
                <w:rFonts w:cs="Arial"/>
                <w:sz w:val="22"/>
                <w:szCs w:val="22"/>
                <w:lang w:eastAsia="en-US"/>
              </w:rPr>
              <w:t>Telephone number</w:t>
            </w:r>
          </w:p>
        </w:tc>
        <w:tc>
          <w:tcPr>
            <w:tcW w:w="5099" w:type="dxa"/>
            <w:gridSpan w:val="5"/>
            <w:shd w:val="clear" w:color="auto" w:fill="auto"/>
          </w:tcPr>
          <w:p w14:paraId="6272E1A6" w14:textId="77777777" w:rsidR="00627E36" w:rsidRPr="00592254" w:rsidRDefault="00627E36" w:rsidP="00627E36">
            <w:pPr>
              <w:numPr>
                <w:ilvl w:val="12"/>
                <w:numId w:val="0"/>
              </w:numPr>
              <w:spacing w:before="0" w:after="0" w:line="240" w:lineRule="auto"/>
              <w:rPr>
                <w:rFonts w:cs="Arial"/>
                <w:sz w:val="22"/>
                <w:szCs w:val="22"/>
                <w:lang w:eastAsia="en-US"/>
              </w:rPr>
            </w:pPr>
          </w:p>
          <w:p w14:paraId="6C479244" w14:textId="77777777" w:rsidR="00E426A9" w:rsidRPr="00592254" w:rsidRDefault="00E426A9" w:rsidP="00627E36">
            <w:pPr>
              <w:numPr>
                <w:ilvl w:val="12"/>
                <w:numId w:val="0"/>
              </w:numPr>
              <w:spacing w:before="0" w:after="0" w:line="240" w:lineRule="auto"/>
              <w:rPr>
                <w:rFonts w:cs="Arial"/>
                <w:sz w:val="22"/>
                <w:szCs w:val="22"/>
                <w:lang w:eastAsia="en-US"/>
              </w:rPr>
            </w:pPr>
          </w:p>
        </w:tc>
      </w:tr>
      <w:tr w:rsidR="00627E36" w:rsidRPr="00592254" w14:paraId="57C50A64" w14:textId="77777777" w:rsidTr="00662D39">
        <w:tc>
          <w:tcPr>
            <w:tcW w:w="4252" w:type="dxa"/>
            <w:gridSpan w:val="4"/>
            <w:shd w:val="clear" w:color="auto" w:fill="auto"/>
          </w:tcPr>
          <w:p w14:paraId="2A142659" w14:textId="77777777" w:rsidR="00627E36" w:rsidRPr="00592254" w:rsidRDefault="00627E36" w:rsidP="00627E36">
            <w:pPr>
              <w:numPr>
                <w:ilvl w:val="12"/>
                <w:numId w:val="0"/>
              </w:numPr>
              <w:spacing w:before="0" w:after="0" w:line="240" w:lineRule="auto"/>
              <w:rPr>
                <w:rFonts w:cs="Arial"/>
                <w:sz w:val="22"/>
                <w:szCs w:val="22"/>
                <w:lang w:eastAsia="en-US"/>
              </w:rPr>
            </w:pPr>
            <w:r w:rsidRPr="00592254">
              <w:rPr>
                <w:rFonts w:cs="Arial"/>
                <w:sz w:val="22"/>
                <w:szCs w:val="22"/>
                <w:lang w:eastAsia="en-US"/>
              </w:rPr>
              <w:t>Email address</w:t>
            </w:r>
          </w:p>
        </w:tc>
        <w:tc>
          <w:tcPr>
            <w:tcW w:w="5099" w:type="dxa"/>
            <w:gridSpan w:val="5"/>
            <w:shd w:val="clear" w:color="auto" w:fill="auto"/>
          </w:tcPr>
          <w:p w14:paraId="620FE0B9" w14:textId="77777777" w:rsidR="00627E36" w:rsidRPr="00592254" w:rsidRDefault="00627E36" w:rsidP="00627E36">
            <w:pPr>
              <w:numPr>
                <w:ilvl w:val="12"/>
                <w:numId w:val="0"/>
              </w:numPr>
              <w:spacing w:before="0" w:after="0" w:line="240" w:lineRule="auto"/>
              <w:rPr>
                <w:rFonts w:cs="Arial"/>
                <w:sz w:val="22"/>
                <w:szCs w:val="22"/>
                <w:lang w:eastAsia="en-US"/>
              </w:rPr>
            </w:pPr>
          </w:p>
          <w:p w14:paraId="162D027C" w14:textId="77777777" w:rsidR="00E426A9" w:rsidRPr="00592254" w:rsidRDefault="00E426A9" w:rsidP="00627E36">
            <w:pPr>
              <w:numPr>
                <w:ilvl w:val="12"/>
                <w:numId w:val="0"/>
              </w:numPr>
              <w:spacing w:before="0" w:after="0" w:line="240" w:lineRule="auto"/>
              <w:rPr>
                <w:rFonts w:cs="Arial"/>
                <w:sz w:val="22"/>
                <w:szCs w:val="22"/>
                <w:lang w:eastAsia="en-US"/>
              </w:rPr>
            </w:pPr>
          </w:p>
        </w:tc>
      </w:tr>
      <w:tr w:rsidR="00627E36" w:rsidRPr="00592254" w14:paraId="2DBDDD82" w14:textId="77777777" w:rsidTr="00662D39">
        <w:trPr>
          <w:trHeight w:val="492"/>
        </w:trPr>
        <w:tc>
          <w:tcPr>
            <w:tcW w:w="9351" w:type="dxa"/>
            <w:gridSpan w:val="9"/>
            <w:shd w:val="clear" w:color="auto" w:fill="E5DFEC"/>
          </w:tcPr>
          <w:p w14:paraId="3D2C72C6" w14:textId="77777777" w:rsidR="00627E36" w:rsidRPr="00592254" w:rsidRDefault="00627E36" w:rsidP="00627E36">
            <w:pPr>
              <w:numPr>
                <w:ilvl w:val="12"/>
                <w:numId w:val="0"/>
              </w:numPr>
              <w:spacing w:before="0" w:after="0" w:line="240" w:lineRule="auto"/>
              <w:rPr>
                <w:rFonts w:cs="Arial"/>
                <w:b/>
                <w:sz w:val="22"/>
                <w:szCs w:val="22"/>
                <w:lang w:eastAsia="en-US"/>
              </w:rPr>
            </w:pPr>
            <w:r w:rsidRPr="00592254">
              <w:rPr>
                <w:rFonts w:cs="Arial"/>
                <w:b/>
                <w:sz w:val="22"/>
                <w:szCs w:val="22"/>
                <w:lang w:eastAsia="en-US"/>
              </w:rPr>
              <w:t>P</w:t>
            </w:r>
            <w:r w:rsidR="00940460" w:rsidRPr="00592254">
              <w:rPr>
                <w:rFonts w:cs="Arial"/>
                <w:b/>
                <w:sz w:val="22"/>
                <w:szCs w:val="22"/>
                <w:lang w:eastAsia="en-US"/>
              </w:rPr>
              <w:t xml:space="preserve">ublic appointment </w:t>
            </w:r>
            <w:r w:rsidRPr="00592254">
              <w:rPr>
                <w:rFonts w:cs="Arial"/>
                <w:b/>
                <w:sz w:val="22"/>
                <w:szCs w:val="22"/>
                <w:lang w:eastAsia="en-US"/>
              </w:rPr>
              <w:t>applied for</w:t>
            </w:r>
          </w:p>
          <w:p w14:paraId="6D3BE49A" w14:textId="77777777" w:rsidR="00627E36" w:rsidRPr="00592254" w:rsidRDefault="00627E36" w:rsidP="00627E36">
            <w:pPr>
              <w:numPr>
                <w:ilvl w:val="12"/>
                <w:numId w:val="0"/>
              </w:numPr>
              <w:spacing w:before="0" w:after="0" w:line="240" w:lineRule="auto"/>
              <w:rPr>
                <w:rFonts w:cs="Arial"/>
                <w:sz w:val="22"/>
                <w:szCs w:val="22"/>
                <w:lang w:eastAsia="en-US"/>
              </w:rPr>
            </w:pPr>
          </w:p>
        </w:tc>
      </w:tr>
      <w:tr w:rsidR="00627E36" w:rsidRPr="00592254" w14:paraId="3BA2041B" w14:textId="77777777" w:rsidTr="00523A79">
        <w:trPr>
          <w:trHeight w:val="512"/>
        </w:trPr>
        <w:tc>
          <w:tcPr>
            <w:tcW w:w="9351" w:type="dxa"/>
            <w:gridSpan w:val="9"/>
            <w:tcBorders>
              <w:bottom w:val="single" w:sz="4" w:space="0" w:color="auto"/>
            </w:tcBorders>
          </w:tcPr>
          <w:p w14:paraId="67E79DEA" w14:textId="77777777" w:rsidR="00627E36" w:rsidRPr="00592254" w:rsidRDefault="00627E36" w:rsidP="00CC0A9F">
            <w:pPr>
              <w:numPr>
                <w:ilvl w:val="12"/>
                <w:numId w:val="0"/>
              </w:numPr>
              <w:spacing w:before="0" w:after="0" w:line="240" w:lineRule="auto"/>
              <w:rPr>
                <w:rFonts w:cs="Arial"/>
                <w:sz w:val="22"/>
                <w:szCs w:val="22"/>
                <w:lang w:eastAsia="en-US"/>
              </w:rPr>
            </w:pPr>
          </w:p>
        </w:tc>
      </w:tr>
      <w:tr w:rsidR="000501C2" w:rsidRPr="00592254" w14:paraId="5E9AF986" w14:textId="77777777" w:rsidTr="00523A79">
        <w:trPr>
          <w:trHeight w:val="394"/>
        </w:trPr>
        <w:tc>
          <w:tcPr>
            <w:tcW w:w="9351" w:type="dxa"/>
            <w:gridSpan w:val="9"/>
            <w:tcBorders>
              <w:top w:val="single" w:sz="4" w:space="0" w:color="auto"/>
              <w:left w:val="single" w:sz="4" w:space="0" w:color="auto"/>
              <w:bottom w:val="single" w:sz="4" w:space="0" w:color="auto"/>
              <w:right w:val="single" w:sz="4" w:space="0" w:color="auto"/>
            </w:tcBorders>
            <w:shd w:val="clear" w:color="auto" w:fill="E5DFEC"/>
          </w:tcPr>
          <w:p w14:paraId="51846170" w14:textId="77777777" w:rsidR="000501C2" w:rsidRPr="00592254" w:rsidRDefault="000501C2" w:rsidP="008B1C01">
            <w:pPr>
              <w:numPr>
                <w:ilvl w:val="12"/>
                <w:numId w:val="0"/>
              </w:numPr>
              <w:spacing w:before="0" w:after="0" w:line="240" w:lineRule="auto"/>
              <w:rPr>
                <w:rFonts w:cs="Arial"/>
                <w:b/>
                <w:sz w:val="22"/>
                <w:szCs w:val="22"/>
                <w:lang w:eastAsia="en-US"/>
              </w:rPr>
            </w:pPr>
            <w:r>
              <w:rPr>
                <w:rFonts w:cs="Arial"/>
                <w:b/>
                <w:sz w:val="22"/>
                <w:szCs w:val="22"/>
                <w:lang w:eastAsia="en-US"/>
              </w:rPr>
              <w:t>How did you find out about this vacancy (please tick</w:t>
            </w:r>
            <w:r w:rsidR="00523A79">
              <w:rPr>
                <w:rFonts w:cs="Arial"/>
                <w:b/>
                <w:sz w:val="22"/>
                <w:szCs w:val="22"/>
                <w:lang w:eastAsia="en-US"/>
              </w:rPr>
              <w:t>)</w:t>
            </w:r>
          </w:p>
        </w:tc>
      </w:tr>
      <w:tr w:rsidR="00523A79" w:rsidRPr="00592254" w14:paraId="2EE5BC2D" w14:textId="77777777" w:rsidTr="00523A79">
        <w:trPr>
          <w:trHeight w:val="2683"/>
        </w:trPr>
        <w:tc>
          <w:tcPr>
            <w:tcW w:w="9351" w:type="dxa"/>
            <w:gridSpan w:val="9"/>
            <w:tcBorders>
              <w:top w:val="single" w:sz="4" w:space="0" w:color="auto"/>
              <w:left w:val="single" w:sz="4" w:space="0" w:color="auto"/>
              <w:bottom w:val="single" w:sz="4" w:space="0" w:color="auto"/>
              <w:right w:val="single" w:sz="4" w:space="0" w:color="auto"/>
            </w:tcBorders>
            <w:shd w:val="clear" w:color="auto" w:fill="auto"/>
          </w:tcPr>
          <w:p w14:paraId="7A6382D6" w14:textId="77777777" w:rsidR="00523A79" w:rsidRPr="00523A79" w:rsidRDefault="00CA12EA" w:rsidP="00523A79">
            <w:pPr>
              <w:rPr>
                <w:rFonts w:cs="Arial"/>
                <w:sz w:val="22"/>
                <w:szCs w:val="22"/>
              </w:rPr>
            </w:pPr>
            <w:sdt>
              <w:sdtPr>
                <w:rPr>
                  <w:rFonts w:eastAsia="MS Gothic" w:cs="Arial"/>
                  <w:sz w:val="22"/>
                  <w:szCs w:val="22"/>
                </w:rPr>
                <w:id w:val="941500596"/>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Centre for Public Appointments website</w:t>
            </w:r>
          </w:p>
          <w:p w14:paraId="569F40EE" w14:textId="399BEA9D" w:rsidR="00523A79" w:rsidRPr="00523A79" w:rsidRDefault="00CA12EA" w:rsidP="00523A79">
            <w:pPr>
              <w:rPr>
                <w:rFonts w:cs="Arial"/>
                <w:sz w:val="22"/>
                <w:szCs w:val="22"/>
              </w:rPr>
            </w:pPr>
            <w:sdt>
              <w:sdtPr>
                <w:rPr>
                  <w:rFonts w:eastAsia="MS Gothic" w:cs="Arial"/>
                  <w:sz w:val="22"/>
                  <w:szCs w:val="22"/>
                </w:rPr>
                <w:id w:val="-651447192"/>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The organisation’s website</w:t>
            </w:r>
          </w:p>
          <w:p w14:paraId="368AC799" w14:textId="45912B44" w:rsidR="00523A79" w:rsidRPr="00523A79" w:rsidRDefault="00CA12EA" w:rsidP="00523A79">
            <w:pPr>
              <w:rPr>
                <w:rFonts w:cs="Arial"/>
                <w:sz w:val="22"/>
                <w:szCs w:val="22"/>
              </w:rPr>
            </w:pPr>
            <w:sdt>
              <w:sdtPr>
                <w:rPr>
                  <w:rFonts w:eastAsia="MS Gothic" w:cs="Arial"/>
                  <w:sz w:val="22"/>
                  <w:szCs w:val="22"/>
                </w:rPr>
                <w:id w:val="1874660672"/>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Print media – please specify:</w:t>
            </w:r>
          </w:p>
          <w:p w14:paraId="051809F5" w14:textId="25BAF102" w:rsidR="00523A79" w:rsidRPr="00523A79" w:rsidRDefault="00CA12EA" w:rsidP="00523A79">
            <w:pPr>
              <w:rPr>
                <w:rFonts w:cs="Arial"/>
                <w:sz w:val="22"/>
                <w:szCs w:val="22"/>
              </w:rPr>
            </w:pPr>
            <w:sdt>
              <w:sdtPr>
                <w:rPr>
                  <w:rFonts w:eastAsia="MS Gothic" w:cs="Arial"/>
                  <w:sz w:val="22"/>
                  <w:szCs w:val="22"/>
                </w:rPr>
                <w:id w:val="-1941913746"/>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Online Media – please specify:</w:t>
            </w:r>
          </w:p>
          <w:p w14:paraId="0642B986" w14:textId="454C2405" w:rsidR="00523A79" w:rsidRPr="00523A79" w:rsidRDefault="00CA12EA" w:rsidP="00523A79">
            <w:pPr>
              <w:rPr>
                <w:rFonts w:cs="Arial"/>
                <w:sz w:val="22"/>
                <w:szCs w:val="22"/>
              </w:rPr>
            </w:pPr>
            <w:sdt>
              <w:sdtPr>
                <w:rPr>
                  <w:rFonts w:eastAsia="MS Gothic" w:cs="Arial"/>
                  <w:sz w:val="22"/>
                  <w:szCs w:val="22"/>
                </w:rPr>
                <w:id w:val="1305435746"/>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Personal/professional network</w:t>
            </w:r>
          </w:p>
          <w:p w14:paraId="48D40207" w14:textId="5AD47EEC" w:rsidR="00523A79" w:rsidRPr="00523A79" w:rsidRDefault="00CA12EA" w:rsidP="00523A79">
            <w:pPr>
              <w:rPr>
                <w:rFonts w:cs="Arial"/>
                <w:sz w:val="22"/>
                <w:szCs w:val="22"/>
              </w:rPr>
            </w:pPr>
            <w:sdt>
              <w:sdtPr>
                <w:rPr>
                  <w:rFonts w:eastAsia="MS Gothic" w:cs="Arial"/>
                  <w:sz w:val="22"/>
                  <w:szCs w:val="22"/>
                </w:rPr>
                <w:id w:val="710161170"/>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Other – please specify:</w:t>
            </w:r>
          </w:p>
          <w:p w14:paraId="085E90CD" w14:textId="77777777" w:rsidR="00523A79" w:rsidRDefault="00523A79" w:rsidP="00523A79">
            <w:pPr>
              <w:numPr>
                <w:ilvl w:val="12"/>
                <w:numId w:val="0"/>
              </w:numPr>
              <w:spacing w:before="0" w:after="0" w:line="240" w:lineRule="auto"/>
              <w:rPr>
                <w:rFonts w:cs="Arial"/>
                <w:b/>
                <w:sz w:val="22"/>
                <w:szCs w:val="22"/>
                <w:lang w:eastAsia="en-US"/>
              </w:rPr>
            </w:pPr>
          </w:p>
        </w:tc>
      </w:tr>
      <w:tr w:rsidR="008B1C01" w:rsidRPr="00592254" w14:paraId="12ADAFF5" w14:textId="77777777" w:rsidTr="00523A79">
        <w:tc>
          <w:tcPr>
            <w:tcW w:w="9351" w:type="dxa"/>
            <w:gridSpan w:val="9"/>
            <w:tcBorders>
              <w:top w:val="single" w:sz="4" w:space="0" w:color="auto"/>
              <w:left w:val="single" w:sz="4" w:space="0" w:color="auto"/>
              <w:bottom w:val="single" w:sz="4" w:space="0" w:color="auto"/>
              <w:right w:val="single" w:sz="4" w:space="0" w:color="auto"/>
            </w:tcBorders>
            <w:shd w:val="clear" w:color="auto" w:fill="E5DFEC"/>
          </w:tcPr>
          <w:p w14:paraId="3E70CA90" w14:textId="77777777" w:rsidR="008B1C01" w:rsidRPr="00592254" w:rsidRDefault="008B1C01" w:rsidP="008B1C01">
            <w:pPr>
              <w:numPr>
                <w:ilvl w:val="12"/>
                <w:numId w:val="0"/>
              </w:numPr>
              <w:spacing w:before="0" w:after="0" w:line="240" w:lineRule="auto"/>
              <w:rPr>
                <w:rFonts w:cs="Arial"/>
                <w:b/>
                <w:sz w:val="22"/>
                <w:szCs w:val="22"/>
                <w:lang w:eastAsia="en-US"/>
              </w:rPr>
            </w:pPr>
            <w:r w:rsidRPr="00592254">
              <w:rPr>
                <w:rFonts w:cs="Arial"/>
                <w:b/>
                <w:sz w:val="22"/>
                <w:szCs w:val="22"/>
                <w:lang w:eastAsia="en-US"/>
              </w:rPr>
              <w:t>Dates unavailable for interview</w:t>
            </w:r>
          </w:p>
          <w:p w14:paraId="0817C358" w14:textId="77777777" w:rsidR="008B1C01" w:rsidRPr="00592254" w:rsidRDefault="008B1C01" w:rsidP="008B1C01">
            <w:pPr>
              <w:numPr>
                <w:ilvl w:val="12"/>
                <w:numId w:val="0"/>
              </w:numPr>
              <w:spacing w:before="0" w:after="0" w:line="240" w:lineRule="auto"/>
              <w:rPr>
                <w:rFonts w:cs="Arial"/>
                <w:b/>
                <w:sz w:val="22"/>
                <w:szCs w:val="22"/>
                <w:lang w:eastAsia="en-US"/>
              </w:rPr>
            </w:pPr>
          </w:p>
        </w:tc>
      </w:tr>
      <w:tr w:rsidR="008B1C01" w:rsidRPr="00592254" w14:paraId="23751371" w14:textId="77777777" w:rsidTr="00523A79">
        <w:tc>
          <w:tcPr>
            <w:tcW w:w="9351" w:type="dxa"/>
            <w:gridSpan w:val="9"/>
            <w:tcBorders>
              <w:top w:val="single" w:sz="4" w:space="0" w:color="auto"/>
            </w:tcBorders>
            <w:shd w:val="clear" w:color="auto" w:fill="FFFFFF"/>
          </w:tcPr>
          <w:p w14:paraId="2C440B31" w14:textId="77777777" w:rsidR="008B1C01" w:rsidRPr="00592254" w:rsidRDefault="008B1C01" w:rsidP="008B1C01">
            <w:pPr>
              <w:numPr>
                <w:ilvl w:val="12"/>
                <w:numId w:val="0"/>
              </w:numPr>
              <w:spacing w:before="0" w:after="0" w:line="240" w:lineRule="auto"/>
              <w:rPr>
                <w:rFonts w:cs="Arial"/>
                <w:b/>
                <w:sz w:val="22"/>
                <w:szCs w:val="22"/>
                <w:lang w:eastAsia="en-US"/>
              </w:rPr>
            </w:pPr>
          </w:p>
          <w:p w14:paraId="496E31B0" w14:textId="77777777" w:rsidR="008B1C01" w:rsidRPr="00592254" w:rsidRDefault="008B1C01" w:rsidP="008B1C01">
            <w:pPr>
              <w:numPr>
                <w:ilvl w:val="12"/>
                <w:numId w:val="0"/>
              </w:numPr>
              <w:spacing w:before="0" w:after="0" w:line="240" w:lineRule="auto"/>
              <w:rPr>
                <w:rFonts w:cs="Arial"/>
                <w:b/>
                <w:sz w:val="22"/>
                <w:szCs w:val="22"/>
                <w:lang w:eastAsia="en-US"/>
              </w:rPr>
            </w:pPr>
          </w:p>
        </w:tc>
      </w:tr>
      <w:tr w:rsidR="00CE1AE1" w:rsidRPr="00592254" w14:paraId="0C27C7C2" w14:textId="77777777" w:rsidTr="00662D39">
        <w:tc>
          <w:tcPr>
            <w:tcW w:w="9351" w:type="dxa"/>
            <w:gridSpan w:val="9"/>
            <w:shd w:val="clear" w:color="auto" w:fill="E5DFEC"/>
          </w:tcPr>
          <w:p w14:paraId="5D779C1B" w14:textId="77777777" w:rsidR="00CE1AE1" w:rsidRPr="00592254" w:rsidRDefault="00940460" w:rsidP="009C4CF2">
            <w:pPr>
              <w:numPr>
                <w:ilvl w:val="12"/>
                <w:numId w:val="0"/>
              </w:numPr>
              <w:spacing w:before="0" w:after="0" w:line="240" w:lineRule="auto"/>
              <w:rPr>
                <w:rFonts w:cs="Arial"/>
                <w:b/>
                <w:sz w:val="22"/>
                <w:szCs w:val="22"/>
                <w:lang w:eastAsia="en-US"/>
              </w:rPr>
            </w:pPr>
            <w:r w:rsidRPr="00592254">
              <w:rPr>
                <w:rFonts w:cs="Arial"/>
                <w:b/>
                <w:sz w:val="22"/>
                <w:szCs w:val="22"/>
                <w:lang w:eastAsia="en-US"/>
              </w:rPr>
              <w:t>Professional Referees</w:t>
            </w:r>
          </w:p>
          <w:p w14:paraId="50ACB1A4" w14:textId="77777777" w:rsidR="00CE1AE1" w:rsidRPr="00592254" w:rsidRDefault="00CE1AE1" w:rsidP="009C4CF2">
            <w:pPr>
              <w:numPr>
                <w:ilvl w:val="12"/>
                <w:numId w:val="0"/>
              </w:numPr>
              <w:spacing w:before="0" w:after="0" w:line="240" w:lineRule="auto"/>
              <w:rPr>
                <w:rFonts w:cs="Arial"/>
                <w:sz w:val="22"/>
                <w:szCs w:val="22"/>
                <w:lang w:eastAsia="en-US"/>
              </w:rPr>
            </w:pPr>
          </w:p>
        </w:tc>
      </w:tr>
      <w:tr w:rsidR="00940460" w:rsidRPr="00592254" w14:paraId="11D83BDC" w14:textId="77777777" w:rsidTr="00662D39">
        <w:tc>
          <w:tcPr>
            <w:tcW w:w="9351" w:type="dxa"/>
            <w:gridSpan w:val="9"/>
            <w:shd w:val="clear" w:color="auto" w:fill="FFFFFF"/>
          </w:tcPr>
          <w:p w14:paraId="6D271585" w14:textId="77777777" w:rsidR="00940460" w:rsidRPr="00592254" w:rsidRDefault="00940460" w:rsidP="00E426A9">
            <w:pPr>
              <w:spacing w:before="0" w:after="0" w:line="240" w:lineRule="auto"/>
              <w:rPr>
                <w:sz w:val="22"/>
                <w:szCs w:val="22"/>
              </w:rPr>
            </w:pPr>
            <w:r w:rsidRPr="00592254">
              <w:rPr>
                <w:sz w:val="22"/>
                <w:szCs w:val="22"/>
              </w:rPr>
              <w:t xml:space="preserve">Please provide the names and contact details for two referees. These must be people who know you in a professional capacity to comment on your suitability for the role. They will be expected to have authoritative and personal knowledge of your experience </w:t>
            </w:r>
            <w:r w:rsidR="00C34006" w:rsidRPr="00592254">
              <w:rPr>
                <w:sz w:val="22"/>
                <w:szCs w:val="22"/>
              </w:rPr>
              <w:t>and achievements</w:t>
            </w:r>
            <w:r w:rsidRPr="00592254">
              <w:rPr>
                <w:sz w:val="22"/>
                <w:szCs w:val="22"/>
              </w:rPr>
              <w:t>. Referees will not be contacted without your prior agreement.</w:t>
            </w:r>
          </w:p>
          <w:p w14:paraId="0F718A6D" w14:textId="77777777" w:rsidR="00E426A9" w:rsidRPr="00592254" w:rsidRDefault="00E426A9" w:rsidP="00E426A9">
            <w:pPr>
              <w:spacing w:before="0" w:after="0" w:line="240" w:lineRule="auto"/>
              <w:rPr>
                <w:rFonts w:cs="Arial"/>
                <w:sz w:val="22"/>
                <w:szCs w:val="22"/>
                <w:lang w:eastAsia="en-US"/>
              </w:rPr>
            </w:pPr>
          </w:p>
        </w:tc>
      </w:tr>
      <w:tr w:rsidR="00940460" w:rsidRPr="00592254" w14:paraId="2BC090DE" w14:textId="77777777" w:rsidTr="00662D39">
        <w:tc>
          <w:tcPr>
            <w:tcW w:w="4786" w:type="dxa"/>
            <w:gridSpan w:val="5"/>
            <w:shd w:val="clear" w:color="auto" w:fill="E5DFEC"/>
          </w:tcPr>
          <w:p w14:paraId="2F7D2C9B" w14:textId="77777777" w:rsidR="00940460" w:rsidRPr="00592254" w:rsidRDefault="00940460" w:rsidP="00685DE2">
            <w:pPr>
              <w:numPr>
                <w:ilvl w:val="12"/>
                <w:numId w:val="0"/>
              </w:numPr>
              <w:spacing w:before="0" w:after="0" w:line="240" w:lineRule="auto"/>
              <w:rPr>
                <w:rFonts w:cs="Arial"/>
                <w:b/>
                <w:sz w:val="22"/>
                <w:szCs w:val="22"/>
                <w:lang w:eastAsia="en-US"/>
              </w:rPr>
            </w:pPr>
            <w:r w:rsidRPr="00592254">
              <w:rPr>
                <w:rFonts w:cs="Arial"/>
                <w:b/>
                <w:sz w:val="22"/>
                <w:szCs w:val="22"/>
                <w:lang w:eastAsia="en-US"/>
              </w:rPr>
              <w:t>Referee 1</w:t>
            </w:r>
          </w:p>
          <w:p w14:paraId="70250D4C" w14:textId="77777777" w:rsidR="00E426A9" w:rsidRPr="00592254" w:rsidRDefault="00E426A9" w:rsidP="00685DE2">
            <w:pPr>
              <w:numPr>
                <w:ilvl w:val="12"/>
                <w:numId w:val="0"/>
              </w:numPr>
              <w:spacing w:before="0" w:after="0" w:line="240" w:lineRule="auto"/>
              <w:rPr>
                <w:rFonts w:cs="Arial"/>
                <w:b/>
                <w:sz w:val="22"/>
                <w:szCs w:val="22"/>
                <w:lang w:eastAsia="en-US"/>
              </w:rPr>
            </w:pPr>
          </w:p>
        </w:tc>
        <w:tc>
          <w:tcPr>
            <w:tcW w:w="4565" w:type="dxa"/>
            <w:gridSpan w:val="4"/>
            <w:shd w:val="clear" w:color="auto" w:fill="E5DFEC"/>
          </w:tcPr>
          <w:p w14:paraId="587C1864" w14:textId="77777777" w:rsidR="00940460" w:rsidRPr="00592254" w:rsidRDefault="00940460" w:rsidP="00685DE2">
            <w:pPr>
              <w:numPr>
                <w:ilvl w:val="12"/>
                <w:numId w:val="0"/>
              </w:numPr>
              <w:spacing w:before="0" w:after="0" w:line="240" w:lineRule="auto"/>
              <w:rPr>
                <w:rFonts w:cs="Arial"/>
                <w:b/>
                <w:sz w:val="22"/>
                <w:szCs w:val="22"/>
                <w:lang w:eastAsia="en-US"/>
              </w:rPr>
            </w:pPr>
            <w:r w:rsidRPr="00592254">
              <w:rPr>
                <w:rFonts w:cs="Arial"/>
                <w:b/>
                <w:sz w:val="22"/>
                <w:szCs w:val="22"/>
                <w:lang w:eastAsia="en-US"/>
              </w:rPr>
              <w:t>Referee 2</w:t>
            </w:r>
          </w:p>
        </w:tc>
      </w:tr>
      <w:tr w:rsidR="00940460" w:rsidRPr="00592254" w14:paraId="5465E001" w14:textId="77777777" w:rsidTr="00662D39">
        <w:tc>
          <w:tcPr>
            <w:tcW w:w="1138" w:type="dxa"/>
            <w:shd w:val="clear" w:color="auto" w:fill="auto"/>
          </w:tcPr>
          <w:p w14:paraId="158254A4" w14:textId="77777777" w:rsidR="00940460" w:rsidRPr="00592254" w:rsidRDefault="00940460" w:rsidP="00685DE2">
            <w:pPr>
              <w:numPr>
                <w:ilvl w:val="12"/>
                <w:numId w:val="0"/>
              </w:numPr>
              <w:spacing w:before="0" w:after="0" w:line="240" w:lineRule="auto"/>
              <w:rPr>
                <w:rFonts w:cs="Arial"/>
                <w:sz w:val="22"/>
                <w:szCs w:val="22"/>
                <w:lang w:eastAsia="en-US"/>
              </w:rPr>
            </w:pPr>
            <w:r w:rsidRPr="00592254">
              <w:rPr>
                <w:rFonts w:cs="Arial"/>
                <w:sz w:val="22"/>
                <w:szCs w:val="22"/>
                <w:lang w:eastAsia="en-US"/>
              </w:rPr>
              <w:t>Name:</w:t>
            </w:r>
          </w:p>
        </w:tc>
        <w:tc>
          <w:tcPr>
            <w:tcW w:w="3648" w:type="dxa"/>
            <w:gridSpan w:val="4"/>
            <w:shd w:val="clear" w:color="auto" w:fill="auto"/>
          </w:tcPr>
          <w:p w14:paraId="43F5CFB3" w14:textId="77777777" w:rsidR="00940460" w:rsidRPr="00592254" w:rsidRDefault="00940460" w:rsidP="00685DE2">
            <w:pPr>
              <w:numPr>
                <w:ilvl w:val="12"/>
                <w:numId w:val="0"/>
              </w:numPr>
              <w:spacing w:before="0" w:after="0" w:line="240" w:lineRule="auto"/>
              <w:rPr>
                <w:rFonts w:cs="Arial"/>
                <w:sz w:val="22"/>
                <w:szCs w:val="22"/>
                <w:lang w:eastAsia="en-US"/>
              </w:rPr>
            </w:pPr>
          </w:p>
        </w:tc>
        <w:tc>
          <w:tcPr>
            <w:tcW w:w="1276" w:type="dxa"/>
            <w:shd w:val="clear" w:color="auto" w:fill="auto"/>
          </w:tcPr>
          <w:p w14:paraId="482DE1BD" w14:textId="77777777" w:rsidR="00940460" w:rsidRPr="00592254" w:rsidRDefault="00940460" w:rsidP="00940460">
            <w:pPr>
              <w:numPr>
                <w:ilvl w:val="12"/>
                <w:numId w:val="0"/>
              </w:numPr>
              <w:spacing w:before="0" w:after="0" w:line="240" w:lineRule="auto"/>
              <w:rPr>
                <w:rFonts w:cs="Arial"/>
                <w:sz w:val="22"/>
                <w:szCs w:val="22"/>
                <w:lang w:eastAsia="en-US"/>
              </w:rPr>
            </w:pPr>
            <w:r w:rsidRPr="00592254">
              <w:rPr>
                <w:rFonts w:cs="Arial"/>
                <w:sz w:val="22"/>
                <w:szCs w:val="22"/>
                <w:lang w:eastAsia="en-US"/>
              </w:rPr>
              <w:t>Name:</w:t>
            </w:r>
          </w:p>
        </w:tc>
        <w:tc>
          <w:tcPr>
            <w:tcW w:w="3289" w:type="dxa"/>
            <w:gridSpan w:val="3"/>
            <w:shd w:val="clear" w:color="auto" w:fill="auto"/>
          </w:tcPr>
          <w:p w14:paraId="2339F617" w14:textId="77777777" w:rsidR="00940460" w:rsidRPr="00592254" w:rsidRDefault="00940460" w:rsidP="00685DE2">
            <w:pPr>
              <w:numPr>
                <w:ilvl w:val="12"/>
                <w:numId w:val="0"/>
              </w:numPr>
              <w:spacing w:before="0" w:after="0" w:line="240" w:lineRule="auto"/>
              <w:rPr>
                <w:rFonts w:cs="Arial"/>
                <w:sz w:val="22"/>
                <w:szCs w:val="22"/>
                <w:lang w:eastAsia="en-US"/>
              </w:rPr>
            </w:pPr>
          </w:p>
          <w:p w14:paraId="01A28F73" w14:textId="77777777" w:rsidR="00E426A9" w:rsidRPr="00592254" w:rsidRDefault="00E426A9" w:rsidP="00685DE2">
            <w:pPr>
              <w:numPr>
                <w:ilvl w:val="12"/>
                <w:numId w:val="0"/>
              </w:numPr>
              <w:spacing w:before="0" w:after="0" w:line="240" w:lineRule="auto"/>
              <w:rPr>
                <w:rFonts w:cs="Arial"/>
                <w:sz w:val="22"/>
                <w:szCs w:val="22"/>
                <w:lang w:eastAsia="en-US"/>
              </w:rPr>
            </w:pPr>
          </w:p>
        </w:tc>
      </w:tr>
      <w:tr w:rsidR="00940460" w:rsidRPr="00592254" w14:paraId="01588D50" w14:textId="77777777" w:rsidTr="00662D39">
        <w:tc>
          <w:tcPr>
            <w:tcW w:w="1138" w:type="dxa"/>
            <w:shd w:val="clear" w:color="auto" w:fill="auto"/>
          </w:tcPr>
          <w:p w14:paraId="634F6D2A" w14:textId="77777777" w:rsidR="00940460" w:rsidRPr="00592254" w:rsidRDefault="00940460" w:rsidP="00685DE2">
            <w:pPr>
              <w:numPr>
                <w:ilvl w:val="12"/>
                <w:numId w:val="0"/>
              </w:numPr>
              <w:spacing w:before="0" w:after="0" w:line="240" w:lineRule="auto"/>
              <w:rPr>
                <w:rFonts w:cs="Arial"/>
                <w:sz w:val="22"/>
                <w:szCs w:val="22"/>
                <w:lang w:eastAsia="en-US"/>
              </w:rPr>
            </w:pPr>
            <w:r w:rsidRPr="00592254">
              <w:rPr>
                <w:rFonts w:cs="Arial"/>
                <w:sz w:val="22"/>
                <w:szCs w:val="22"/>
                <w:lang w:eastAsia="en-US"/>
              </w:rPr>
              <w:t>Position:</w:t>
            </w:r>
          </w:p>
        </w:tc>
        <w:tc>
          <w:tcPr>
            <w:tcW w:w="3648" w:type="dxa"/>
            <w:gridSpan w:val="4"/>
            <w:shd w:val="clear" w:color="auto" w:fill="auto"/>
          </w:tcPr>
          <w:p w14:paraId="791BD1A6" w14:textId="77777777" w:rsidR="00940460" w:rsidRPr="00592254" w:rsidRDefault="00940460" w:rsidP="00685DE2">
            <w:pPr>
              <w:numPr>
                <w:ilvl w:val="12"/>
                <w:numId w:val="0"/>
              </w:numPr>
              <w:spacing w:before="0" w:after="0" w:line="240" w:lineRule="auto"/>
              <w:rPr>
                <w:rFonts w:cs="Arial"/>
                <w:sz w:val="22"/>
                <w:szCs w:val="22"/>
                <w:lang w:eastAsia="en-US"/>
              </w:rPr>
            </w:pPr>
          </w:p>
        </w:tc>
        <w:tc>
          <w:tcPr>
            <w:tcW w:w="1276" w:type="dxa"/>
            <w:shd w:val="clear" w:color="auto" w:fill="auto"/>
          </w:tcPr>
          <w:p w14:paraId="3B46D500" w14:textId="77777777" w:rsidR="00940460" w:rsidRPr="00592254" w:rsidRDefault="004428F4" w:rsidP="00940460">
            <w:pPr>
              <w:numPr>
                <w:ilvl w:val="12"/>
                <w:numId w:val="0"/>
              </w:numPr>
              <w:spacing w:before="0" w:after="0" w:line="240" w:lineRule="auto"/>
              <w:rPr>
                <w:rFonts w:cs="Arial"/>
                <w:sz w:val="22"/>
                <w:szCs w:val="22"/>
                <w:lang w:eastAsia="en-US"/>
              </w:rPr>
            </w:pPr>
            <w:r w:rsidRPr="00592254">
              <w:rPr>
                <w:rFonts w:cs="Arial"/>
                <w:sz w:val="22"/>
                <w:szCs w:val="22"/>
                <w:lang w:eastAsia="en-US"/>
              </w:rPr>
              <w:t>Position</w:t>
            </w:r>
            <w:r w:rsidR="00940460" w:rsidRPr="00592254">
              <w:rPr>
                <w:rFonts w:cs="Arial"/>
                <w:sz w:val="22"/>
                <w:szCs w:val="22"/>
                <w:lang w:eastAsia="en-US"/>
              </w:rPr>
              <w:t>:</w:t>
            </w:r>
          </w:p>
        </w:tc>
        <w:tc>
          <w:tcPr>
            <w:tcW w:w="3289" w:type="dxa"/>
            <w:gridSpan w:val="3"/>
            <w:shd w:val="clear" w:color="auto" w:fill="auto"/>
          </w:tcPr>
          <w:p w14:paraId="2766390B" w14:textId="77777777" w:rsidR="00940460" w:rsidRPr="00592254" w:rsidRDefault="00940460" w:rsidP="00685DE2">
            <w:pPr>
              <w:numPr>
                <w:ilvl w:val="12"/>
                <w:numId w:val="0"/>
              </w:numPr>
              <w:spacing w:before="0" w:after="0" w:line="240" w:lineRule="auto"/>
              <w:rPr>
                <w:rFonts w:cs="Arial"/>
                <w:sz w:val="22"/>
                <w:szCs w:val="22"/>
                <w:lang w:eastAsia="en-US"/>
              </w:rPr>
            </w:pPr>
          </w:p>
          <w:p w14:paraId="17A71EE2" w14:textId="77777777" w:rsidR="00E426A9" w:rsidRPr="00592254" w:rsidRDefault="00E426A9" w:rsidP="00685DE2">
            <w:pPr>
              <w:numPr>
                <w:ilvl w:val="12"/>
                <w:numId w:val="0"/>
              </w:numPr>
              <w:spacing w:before="0" w:after="0" w:line="240" w:lineRule="auto"/>
              <w:rPr>
                <w:rFonts w:cs="Arial"/>
                <w:sz w:val="22"/>
                <w:szCs w:val="22"/>
                <w:lang w:eastAsia="en-US"/>
              </w:rPr>
            </w:pPr>
          </w:p>
        </w:tc>
      </w:tr>
      <w:tr w:rsidR="00940460" w:rsidRPr="00592254" w14:paraId="36A79073" w14:textId="77777777" w:rsidTr="00662D39">
        <w:tc>
          <w:tcPr>
            <w:tcW w:w="1138" w:type="dxa"/>
            <w:shd w:val="clear" w:color="auto" w:fill="auto"/>
          </w:tcPr>
          <w:p w14:paraId="3D31D4EF" w14:textId="77777777" w:rsidR="00940460" w:rsidRPr="00592254" w:rsidRDefault="00940460" w:rsidP="00685DE2">
            <w:pPr>
              <w:numPr>
                <w:ilvl w:val="12"/>
                <w:numId w:val="0"/>
              </w:numPr>
              <w:spacing w:before="0" w:after="0" w:line="240" w:lineRule="auto"/>
              <w:rPr>
                <w:rFonts w:cs="Arial"/>
                <w:sz w:val="22"/>
                <w:szCs w:val="22"/>
                <w:lang w:eastAsia="en-US"/>
              </w:rPr>
            </w:pPr>
            <w:r w:rsidRPr="00592254">
              <w:rPr>
                <w:rFonts w:cs="Arial"/>
                <w:sz w:val="22"/>
                <w:szCs w:val="22"/>
                <w:lang w:eastAsia="en-US"/>
              </w:rPr>
              <w:t>Email:</w:t>
            </w:r>
          </w:p>
        </w:tc>
        <w:tc>
          <w:tcPr>
            <w:tcW w:w="3648" w:type="dxa"/>
            <w:gridSpan w:val="4"/>
            <w:shd w:val="clear" w:color="auto" w:fill="auto"/>
          </w:tcPr>
          <w:p w14:paraId="3BC2A85F" w14:textId="77777777" w:rsidR="00940460" w:rsidRDefault="00940460" w:rsidP="00685DE2">
            <w:pPr>
              <w:numPr>
                <w:ilvl w:val="12"/>
                <w:numId w:val="0"/>
              </w:numPr>
              <w:spacing w:before="0" w:after="0" w:line="240" w:lineRule="auto"/>
              <w:rPr>
                <w:rFonts w:cs="Arial"/>
                <w:sz w:val="22"/>
                <w:szCs w:val="22"/>
                <w:lang w:eastAsia="en-US"/>
              </w:rPr>
            </w:pPr>
          </w:p>
          <w:p w14:paraId="35C217C2" w14:textId="77777777" w:rsidR="00523A79" w:rsidRDefault="00523A79" w:rsidP="00685DE2">
            <w:pPr>
              <w:numPr>
                <w:ilvl w:val="12"/>
                <w:numId w:val="0"/>
              </w:numPr>
              <w:spacing w:before="0" w:after="0" w:line="240" w:lineRule="auto"/>
              <w:rPr>
                <w:rFonts w:cs="Arial"/>
                <w:sz w:val="22"/>
                <w:szCs w:val="22"/>
                <w:lang w:eastAsia="en-US"/>
              </w:rPr>
            </w:pPr>
          </w:p>
          <w:p w14:paraId="72163FBF" w14:textId="77777777" w:rsidR="00523A79" w:rsidRPr="00592254" w:rsidRDefault="00523A79" w:rsidP="00685DE2">
            <w:pPr>
              <w:numPr>
                <w:ilvl w:val="12"/>
                <w:numId w:val="0"/>
              </w:numPr>
              <w:spacing w:before="0" w:after="0" w:line="240" w:lineRule="auto"/>
              <w:rPr>
                <w:rFonts w:cs="Arial"/>
                <w:sz w:val="22"/>
                <w:szCs w:val="22"/>
                <w:lang w:eastAsia="en-US"/>
              </w:rPr>
            </w:pPr>
          </w:p>
        </w:tc>
        <w:tc>
          <w:tcPr>
            <w:tcW w:w="1276" w:type="dxa"/>
            <w:shd w:val="clear" w:color="auto" w:fill="auto"/>
          </w:tcPr>
          <w:p w14:paraId="5A986D29" w14:textId="77777777" w:rsidR="00940460" w:rsidRPr="00592254" w:rsidRDefault="00940460" w:rsidP="00940460">
            <w:pPr>
              <w:numPr>
                <w:ilvl w:val="12"/>
                <w:numId w:val="0"/>
              </w:numPr>
              <w:spacing w:before="0" w:after="0" w:line="240" w:lineRule="auto"/>
              <w:rPr>
                <w:rFonts w:cs="Arial"/>
                <w:sz w:val="22"/>
                <w:szCs w:val="22"/>
                <w:lang w:eastAsia="en-US"/>
              </w:rPr>
            </w:pPr>
            <w:r w:rsidRPr="00592254">
              <w:rPr>
                <w:rFonts w:cs="Arial"/>
                <w:sz w:val="22"/>
                <w:szCs w:val="22"/>
                <w:lang w:eastAsia="en-US"/>
              </w:rPr>
              <w:t>Email:</w:t>
            </w:r>
          </w:p>
        </w:tc>
        <w:tc>
          <w:tcPr>
            <w:tcW w:w="3289" w:type="dxa"/>
            <w:gridSpan w:val="3"/>
            <w:shd w:val="clear" w:color="auto" w:fill="auto"/>
          </w:tcPr>
          <w:p w14:paraId="24A09197" w14:textId="77777777" w:rsidR="00940460" w:rsidRPr="00592254" w:rsidRDefault="00940460" w:rsidP="00685DE2">
            <w:pPr>
              <w:numPr>
                <w:ilvl w:val="12"/>
                <w:numId w:val="0"/>
              </w:numPr>
              <w:spacing w:before="0" w:after="0" w:line="240" w:lineRule="auto"/>
              <w:rPr>
                <w:rFonts w:cs="Arial"/>
                <w:sz w:val="22"/>
                <w:szCs w:val="22"/>
                <w:lang w:eastAsia="en-US"/>
              </w:rPr>
            </w:pPr>
          </w:p>
          <w:p w14:paraId="3EFE2393" w14:textId="77777777" w:rsidR="00E426A9" w:rsidRPr="00592254" w:rsidRDefault="00E426A9" w:rsidP="00685DE2">
            <w:pPr>
              <w:numPr>
                <w:ilvl w:val="12"/>
                <w:numId w:val="0"/>
              </w:numPr>
              <w:spacing w:before="0" w:after="0" w:line="240" w:lineRule="auto"/>
              <w:rPr>
                <w:rFonts w:cs="Arial"/>
                <w:sz w:val="22"/>
                <w:szCs w:val="22"/>
                <w:lang w:eastAsia="en-US"/>
              </w:rPr>
            </w:pPr>
          </w:p>
        </w:tc>
      </w:tr>
      <w:tr w:rsidR="00940460" w:rsidRPr="00592254" w14:paraId="2DAB3663" w14:textId="77777777" w:rsidTr="007F0AD0">
        <w:trPr>
          <w:trHeight w:val="274"/>
        </w:trPr>
        <w:tc>
          <w:tcPr>
            <w:tcW w:w="1138" w:type="dxa"/>
            <w:shd w:val="clear" w:color="auto" w:fill="auto"/>
          </w:tcPr>
          <w:p w14:paraId="555D61A5" w14:textId="77777777" w:rsidR="00940460" w:rsidRPr="00592254" w:rsidRDefault="00940460" w:rsidP="00685DE2">
            <w:pPr>
              <w:numPr>
                <w:ilvl w:val="12"/>
                <w:numId w:val="0"/>
              </w:numPr>
              <w:spacing w:before="0" w:after="0" w:line="240" w:lineRule="auto"/>
              <w:rPr>
                <w:rFonts w:cs="Arial"/>
                <w:sz w:val="22"/>
                <w:szCs w:val="22"/>
                <w:lang w:eastAsia="en-US"/>
              </w:rPr>
            </w:pPr>
            <w:r w:rsidRPr="00592254">
              <w:rPr>
                <w:rFonts w:cs="Arial"/>
                <w:sz w:val="22"/>
                <w:szCs w:val="22"/>
                <w:lang w:eastAsia="en-US"/>
              </w:rPr>
              <w:t>Phone:</w:t>
            </w:r>
          </w:p>
        </w:tc>
        <w:tc>
          <w:tcPr>
            <w:tcW w:w="3648" w:type="dxa"/>
            <w:gridSpan w:val="4"/>
            <w:shd w:val="clear" w:color="auto" w:fill="auto"/>
          </w:tcPr>
          <w:p w14:paraId="7A77D6EC" w14:textId="77777777" w:rsidR="00940460" w:rsidRPr="00592254" w:rsidRDefault="00940460" w:rsidP="00685DE2">
            <w:pPr>
              <w:numPr>
                <w:ilvl w:val="12"/>
                <w:numId w:val="0"/>
              </w:numPr>
              <w:spacing w:before="0" w:after="0" w:line="240" w:lineRule="auto"/>
              <w:rPr>
                <w:rFonts w:cs="Arial"/>
                <w:sz w:val="22"/>
                <w:szCs w:val="22"/>
                <w:lang w:eastAsia="en-US"/>
              </w:rPr>
            </w:pPr>
          </w:p>
        </w:tc>
        <w:tc>
          <w:tcPr>
            <w:tcW w:w="1276" w:type="dxa"/>
            <w:shd w:val="clear" w:color="auto" w:fill="auto"/>
          </w:tcPr>
          <w:p w14:paraId="627D0FB9" w14:textId="77777777" w:rsidR="00940460" w:rsidRPr="00592254" w:rsidRDefault="00940460" w:rsidP="00940460">
            <w:pPr>
              <w:numPr>
                <w:ilvl w:val="12"/>
                <w:numId w:val="0"/>
              </w:numPr>
              <w:spacing w:before="0" w:after="0" w:line="240" w:lineRule="auto"/>
              <w:rPr>
                <w:rFonts w:cs="Arial"/>
                <w:sz w:val="22"/>
                <w:szCs w:val="22"/>
                <w:lang w:eastAsia="en-US"/>
              </w:rPr>
            </w:pPr>
            <w:r w:rsidRPr="00592254">
              <w:rPr>
                <w:rFonts w:cs="Arial"/>
                <w:sz w:val="22"/>
                <w:szCs w:val="22"/>
                <w:lang w:eastAsia="en-US"/>
              </w:rPr>
              <w:t>Phone:</w:t>
            </w:r>
          </w:p>
        </w:tc>
        <w:tc>
          <w:tcPr>
            <w:tcW w:w="3289" w:type="dxa"/>
            <w:gridSpan w:val="3"/>
            <w:shd w:val="clear" w:color="auto" w:fill="auto"/>
          </w:tcPr>
          <w:p w14:paraId="72D10CF0" w14:textId="77777777" w:rsidR="00940460" w:rsidRPr="00592254" w:rsidRDefault="00940460" w:rsidP="00685DE2">
            <w:pPr>
              <w:numPr>
                <w:ilvl w:val="12"/>
                <w:numId w:val="0"/>
              </w:numPr>
              <w:spacing w:before="0" w:after="0" w:line="240" w:lineRule="auto"/>
              <w:rPr>
                <w:rFonts w:cs="Arial"/>
                <w:sz w:val="22"/>
                <w:szCs w:val="22"/>
                <w:lang w:eastAsia="en-US"/>
              </w:rPr>
            </w:pPr>
          </w:p>
          <w:p w14:paraId="58EA4022" w14:textId="77777777" w:rsidR="00E426A9" w:rsidRPr="00592254" w:rsidRDefault="00E426A9" w:rsidP="00685DE2">
            <w:pPr>
              <w:numPr>
                <w:ilvl w:val="12"/>
                <w:numId w:val="0"/>
              </w:numPr>
              <w:spacing w:before="0" w:after="0" w:line="240" w:lineRule="auto"/>
              <w:rPr>
                <w:rFonts w:cs="Arial"/>
                <w:sz w:val="22"/>
                <w:szCs w:val="22"/>
                <w:lang w:eastAsia="en-US"/>
              </w:rPr>
            </w:pPr>
          </w:p>
        </w:tc>
      </w:tr>
      <w:tr w:rsidR="00940460" w:rsidRPr="00592254" w14:paraId="34191C5E" w14:textId="77777777" w:rsidTr="00662D39">
        <w:tc>
          <w:tcPr>
            <w:tcW w:w="4786" w:type="dxa"/>
            <w:gridSpan w:val="5"/>
            <w:shd w:val="clear" w:color="auto" w:fill="auto"/>
          </w:tcPr>
          <w:p w14:paraId="1C524C3C" w14:textId="77777777" w:rsidR="00940460" w:rsidRPr="00592254" w:rsidRDefault="00940460" w:rsidP="00685DE2">
            <w:pPr>
              <w:numPr>
                <w:ilvl w:val="12"/>
                <w:numId w:val="0"/>
              </w:numPr>
              <w:spacing w:before="0" w:after="0" w:line="240" w:lineRule="auto"/>
              <w:rPr>
                <w:rFonts w:cs="Arial"/>
                <w:sz w:val="22"/>
                <w:szCs w:val="22"/>
                <w:lang w:eastAsia="en-US"/>
              </w:rPr>
            </w:pPr>
            <w:r w:rsidRPr="00592254">
              <w:rPr>
                <w:rFonts w:cs="Arial"/>
                <w:sz w:val="22"/>
                <w:szCs w:val="22"/>
                <w:lang w:eastAsia="en-US"/>
              </w:rPr>
              <w:lastRenderedPageBreak/>
              <w:t>In what capacity do you know them?</w:t>
            </w:r>
          </w:p>
          <w:p w14:paraId="1C434C3A" w14:textId="77777777" w:rsidR="00722458" w:rsidRPr="00592254" w:rsidRDefault="00722458" w:rsidP="00685DE2">
            <w:pPr>
              <w:numPr>
                <w:ilvl w:val="12"/>
                <w:numId w:val="0"/>
              </w:numPr>
              <w:spacing w:before="0" w:after="0" w:line="240" w:lineRule="auto"/>
              <w:rPr>
                <w:rFonts w:cs="Arial"/>
                <w:sz w:val="22"/>
                <w:szCs w:val="22"/>
                <w:lang w:eastAsia="en-US"/>
              </w:rPr>
            </w:pPr>
          </w:p>
        </w:tc>
        <w:tc>
          <w:tcPr>
            <w:tcW w:w="4565" w:type="dxa"/>
            <w:gridSpan w:val="4"/>
            <w:shd w:val="clear" w:color="auto" w:fill="auto"/>
          </w:tcPr>
          <w:p w14:paraId="5CD009E9" w14:textId="77777777" w:rsidR="00940460" w:rsidRPr="00592254" w:rsidRDefault="00940460" w:rsidP="00685DE2">
            <w:pPr>
              <w:numPr>
                <w:ilvl w:val="12"/>
                <w:numId w:val="0"/>
              </w:numPr>
              <w:spacing w:before="0" w:after="0" w:line="240" w:lineRule="auto"/>
              <w:rPr>
                <w:rFonts w:cs="Arial"/>
                <w:sz w:val="22"/>
                <w:szCs w:val="22"/>
                <w:lang w:eastAsia="en-US"/>
              </w:rPr>
            </w:pPr>
            <w:r w:rsidRPr="00592254">
              <w:rPr>
                <w:rFonts w:cs="Arial"/>
                <w:sz w:val="22"/>
                <w:szCs w:val="22"/>
                <w:lang w:eastAsia="en-US"/>
              </w:rPr>
              <w:t>In what capacity do you know them?</w:t>
            </w:r>
          </w:p>
        </w:tc>
      </w:tr>
      <w:tr w:rsidR="000B0763" w:rsidRPr="00592254" w14:paraId="57597133" w14:textId="77777777" w:rsidTr="00662D39">
        <w:tc>
          <w:tcPr>
            <w:tcW w:w="4786" w:type="dxa"/>
            <w:gridSpan w:val="5"/>
            <w:shd w:val="clear" w:color="auto" w:fill="auto"/>
          </w:tcPr>
          <w:p w14:paraId="42620B21" w14:textId="77777777" w:rsidR="000B0763" w:rsidRPr="00592254" w:rsidRDefault="000B0763" w:rsidP="000B0763">
            <w:pPr>
              <w:numPr>
                <w:ilvl w:val="12"/>
                <w:numId w:val="0"/>
              </w:numPr>
              <w:spacing w:before="0" w:after="0" w:line="240" w:lineRule="auto"/>
              <w:rPr>
                <w:rFonts w:cs="Arial"/>
                <w:sz w:val="22"/>
                <w:szCs w:val="22"/>
                <w:lang w:eastAsia="en-US"/>
              </w:rPr>
            </w:pPr>
          </w:p>
          <w:p w14:paraId="4651C7AE" w14:textId="69079F3E" w:rsidR="00E426A9" w:rsidRDefault="00E426A9" w:rsidP="000B0763">
            <w:pPr>
              <w:numPr>
                <w:ilvl w:val="12"/>
                <w:numId w:val="0"/>
              </w:numPr>
              <w:spacing w:before="0" w:after="0" w:line="240" w:lineRule="auto"/>
              <w:rPr>
                <w:rFonts w:cs="Arial"/>
                <w:sz w:val="22"/>
                <w:szCs w:val="22"/>
                <w:lang w:eastAsia="en-US"/>
              </w:rPr>
            </w:pPr>
          </w:p>
          <w:p w14:paraId="64750ED9" w14:textId="79C7884D" w:rsidR="00B425F9" w:rsidRDefault="00B425F9" w:rsidP="000B0763">
            <w:pPr>
              <w:numPr>
                <w:ilvl w:val="12"/>
                <w:numId w:val="0"/>
              </w:numPr>
              <w:spacing w:before="0" w:after="0" w:line="240" w:lineRule="auto"/>
              <w:rPr>
                <w:rFonts w:cs="Arial"/>
                <w:sz w:val="22"/>
                <w:szCs w:val="22"/>
                <w:lang w:eastAsia="en-US"/>
              </w:rPr>
            </w:pPr>
          </w:p>
          <w:p w14:paraId="76C4DA45" w14:textId="78F68345" w:rsidR="00B425F9" w:rsidRDefault="00B425F9" w:rsidP="000B0763">
            <w:pPr>
              <w:numPr>
                <w:ilvl w:val="12"/>
                <w:numId w:val="0"/>
              </w:numPr>
              <w:spacing w:before="0" w:after="0" w:line="240" w:lineRule="auto"/>
              <w:rPr>
                <w:rFonts w:cs="Arial"/>
                <w:sz w:val="22"/>
                <w:szCs w:val="22"/>
                <w:lang w:eastAsia="en-US"/>
              </w:rPr>
            </w:pPr>
          </w:p>
          <w:p w14:paraId="2416F829" w14:textId="203B0DBF" w:rsidR="00B425F9" w:rsidRDefault="00B425F9" w:rsidP="000B0763">
            <w:pPr>
              <w:numPr>
                <w:ilvl w:val="12"/>
                <w:numId w:val="0"/>
              </w:numPr>
              <w:spacing w:before="0" w:after="0" w:line="240" w:lineRule="auto"/>
              <w:rPr>
                <w:rFonts w:cs="Arial"/>
                <w:sz w:val="22"/>
                <w:szCs w:val="22"/>
                <w:lang w:eastAsia="en-US"/>
              </w:rPr>
            </w:pPr>
          </w:p>
          <w:p w14:paraId="148B0B7E" w14:textId="35448F9B" w:rsidR="00B425F9" w:rsidRDefault="00B425F9" w:rsidP="000B0763">
            <w:pPr>
              <w:numPr>
                <w:ilvl w:val="12"/>
                <w:numId w:val="0"/>
              </w:numPr>
              <w:spacing w:before="0" w:after="0" w:line="240" w:lineRule="auto"/>
              <w:rPr>
                <w:rFonts w:cs="Arial"/>
                <w:sz w:val="22"/>
                <w:szCs w:val="22"/>
                <w:lang w:eastAsia="en-US"/>
              </w:rPr>
            </w:pPr>
          </w:p>
          <w:p w14:paraId="2245F4F1" w14:textId="6393A661" w:rsidR="00B425F9" w:rsidRDefault="00B425F9" w:rsidP="000B0763">
            <w:pPr>
              <w:numPr>
                <w:ilvl w:val="12"/>
                <w:numId w:val="0"/>
              </w:numPr>
              <w:spacing w:before="0" w:after="0" w:line="240" w:lineRule="auto"/>
              <w:rPr>
                <w:rFonts w:cs="Arial"/>
                <w:sz w:val="22"/>
                <w:szCs w:val="22"/>
                <w:lang w:eastAsia="en-US"/>
              </w:rPr>
            </w:pPr>
          </w:p>
          <w:p w14:paraId="3262D019" w14:textId="255804F0" w:rsidR="00D17E63" w:rsidRDefault="00D17E63" w:rsidP="000B0763">
            <w:pPr>
              <w:numPr>
                <w:ilvl w:val="12"/>
                <w:numId w:val="0"/>
              </w:numPr>
              <w:spacing w:before="0" w:after="0" w:line="240" w:lineRule="auto"/>
              <w:rPr>
                <w:rFonts w:cs="Arial"/>
                <w:sz w:val="22"/>
                <w:szCs w:val="22"/>
                <w:lang w:eastAsia="en-US"/>
              </w:rPr>
            </w:pPr>
          </w:p>
          <w:p w14:paraId="3CC236CA" w14:textId="01BCC7CA" w:rsidR="00D17E63" w:rsidRDefault="00D17E63" w:rsidP="000B0763">
            <w:pPr>
              <w:numPr>
                <w:ilvl w:val="12"/>
                <w:numId w:val="0"/>
              </w:numPr>
              <w:spacing w:before="0" w:after="0" w:line="240" w:lineRule="auto"/>
              <w:rPr>
                <w:rFonts w:cs="Arial"/>
                <w:sz w:val="22"/>
                <w:szCs w:val="22"/>
                <w:lang w:eastAsia="en-US"/>
              </w:rPr>
            </w:pPr>
          </w:p>
          <w:p w14:paraId="42495325" w14:textId="12078637" w:rsidR="00D17E63" w:rsidRDefault="00D17E63" w:rsidP="000B0763">
            <w:pPr>
              <w:numPr>
                <w:ilvl w:val="12"/>
                <w:numId w:val="0"/>
              </w:numPr>
              <w:spacing w:before="0" w:after="0" w:line="240" w:lineRule="auto"/>
              <w:rPr>
                <w:rFonts w:cs="Arial"/>
                <w:sz w:val="22"/>
                <w:szCs w:val="22"/>
                <w:lang w:eastAsia="en-US"/>
              </w:rPr>
            </w:pPr>
          </w:p>
          <w:p w14:paraId="45B4B94E" w14:textId="77777777" w:rsidR="00D17E63" w:rsidRDefault="00D17E63" w:rsidP="000B0763">
            <w:pPr>
              <w:numPr>
                <w:ilvl w:val="12"/>
                <w:numId w:val="0"/>
              </w:numPr>
              <w:spacing w:before="0" w:after="0" w:line="240" w:lineRule="auto"/>
              <w:rPr>
                <w:rFonts w:cs="Arial"/>
                <w:sz w:val="22"/>
                <w:szCs w:val="22"/>
                <w:lang w:eastAsia="en-US"/>
              </w:rPr>
            </w:pPr>
          </w:p>
          <w:p w14:paraId="589AB447" w14:textId="77777777" w:rsidR="00B425F9" w:rsidRPr="00592254" w:rsidRDefault="00B425F9" w:rsidP="000B0763">
            <w:pPr>
              <w:numPr>
                <w:ilvl w:val="12"/>
                <w:numId w:val="0"/>
              </w:numPr>
              <w:spacing w:before="0" w:after="0" w:line="240" w:lineRule="auto"/>
              <w:rPr>
                <w:rFonts w:cs="Arial"/>
                <w:sz w:val="22"/>
                <w:szCs w:val="22"/>
                <w:lang w:eastAsia="en-US"/>
              </w:rPr>
            </w:pPr>
          </w:p>
          <w:p w14:paraId="4A663E1E" w14:textId="77777777" w:rsidR="00722458" w:rsidRPr="00592254" w:rsidRDefault="00722458" w:rsidP="000B0763">
            <w:pPr>
              <w:numPr>
                <w:ilvl w:val="12"/>
                <w:numId w:val="0"/>
              </w:numPr>
              <w:spacing w:before="0" w:after="0" w:line="240" w:lineRule="auto"/>
              <w:rPr>
                <w:rFonts w:cs="Arial"/>
                <w:sz w:val="22"/>
                <w:szCs w:val="22"/>
                <w:lang w:eastAsia="en-US"/>
              </w:rPr>
            </w:pPr>
          </w:p>
          <w:p w14:paraId="4F69F1EB" w14:textId="77777777" w:rsidR="00722458" w:rsidRPr="00592254" w:rsidRDefault="00722458" w:rsidP="000B0763">
            <w:pPr>
              <w:numPr>
                <w:ilvl w:val="12"/>
                <w:numId w:val="0"/>
              </w:numPr>
              <w:spacing w:before="0" w:after="0" w:line="240" w:lineRule="auto"/>
              <w:rPr>
                <w:rFonts w:cs="Arial"/>
                <w:sz w:val="22"/>
                <w:szCs w:val="22"/>
                <w:lang w:eastAsia="en-US"/>
              </w:rPr>
            </w:pPr>
          </w:p>
          <w:p w14:paraId="2E72A93A" w14:textId="77777777" w:rsidR="00722458" w:rsidRPr="00592254" w:rsidRDefault="00722458" w:rsidP="000B0763">
            <w:pPr>
              <w:numPr>
                <w:ilvl w:val="12"/>
                <w:numId w:val="0"/>
              </w:numPr>
              <w:spacing w:before="0" w:after="0" w:line="240" w:lineRule="auto"/>
              <w:rPr>
                <w:rFonts w:cs="Arial"/>
                <w:sz w:val="22"/>
                <w:szCs w:val="22"/>
                <w:lang w:eastAsia="en-US"/>
              </w:rPr>
            </w:pPr>
          </w:p>
        </w:tc>
        <w:tc>
          <w:tcPr>
            <w:tcW w:w="4565" w:type="dxa"/>
            <w:gridSpan w:val="4"/>
            <w:shd w:val="clear" w:color="auto" w:fill="auto"/>
          </w:tcPr>
          <w:p w14:paraId="7FD2DC46" w14:textId="77777777" w:rsidR="000B0763" w:rsidRPr="00592254" w:rsidRDefault="000B0763" w:rsidP="000B0763">
            <w:pPr>
              <w:numPr>
                <w:ilvl w:val="12"/>
                <w:numId w:val="0"/>
              </w:numPr>
              <w:spacing w:before="0" w:after="0" w:line="240" w:lineRule="auto"/>
              <w:rPr>
                <w:rFonts w:cs="Arial"/>
                <w:sz w:val="22"/>
                <w:szCs w:val="22"/>
                <w:lang w:eastAsia="en-US"/>
              </w:rPr>
            </w:pPr>
          </w:p>
        </w:tc>
      </w:tr>
    </w:tbl>
    <w:p w14:paraId="1D589077" w14:textId="77777777" w:rsidR="00940460" w:rsidRPr="00592254" w:rsidRDefault="00940460" w:rsidP="007D6907">
      <w:pPr>
        <w:numPr>
          <w:ilvl w:val="12"/>
          <w:numId w:val="0"/>
        </w:numPr>
        <w:shd w:val="clear" w:color="auto" w:fill="FFFFFF"/>
        <w:spacing w:before="0" w:after="0" w:line="240" w:lineRule="auto"/>
        <w:rPr>
          <w:rFonts w:cs="Arial"/>
          <w:b/>
          <w:sz w:val="22"/>
          <w:szCs w:val="22"/>
          <w:lang w:eastAsia="en-US"/>
        </w:rPr>
      </w:pPr>
    </w:p>
    <w:p w14:paraId="69AADE06" w14:textId="77777777" w:rsidR="00E426A9" w:rsidRDefault="00E426A9" w:rsidP="007D6907">
      <w:pPr>
        <w:numPr>
          <w:ilvl w:val="12"/>
          <w:numId w:val="0"/>
        </w:numPr>
        <w:shd w:val="clear" w:color="auto" w:fill="FFFFFF"/>
        <w:spacing w:before="0" w:after="0" w:line="240" w:lineRule="auto"/>
        <w:rPr>
          <w:rFonts w:cs="Arial"/>
          <w:sz w:val="22"/>
          <w:szCs w:val="22"/>
          <w:lang w:eastAsia="en-US"/>
        </w:rPr>
      </w:pPr>
    </w:p>
    <w:p w14:paraId="5B14803E" w14:textId="77777777" w:rsidR="00592254" w:rsidRDefault="00592254" w:rsidP="007D6907">
      <w:pPr>
        <w:numPr>
          <w:ilvl w:val="12"/>
          <w:numId w:val="0"/>
        </w:numPr>
        <w:shd w:val="clear" w:color="auto" w:fill="FFFFFF"/>
        <w:spacing w:before="0" w:after="0" w:line="240" w:lineRule="auto"/>
        <w:rPr>
          <w:rFonts w:cs="Arial"/>
          <w:sz w:val="22"/>
          <w:szCs w:val="22"/>
          <w:lang w:eastAsia="en-US"/>
        </w:rPr>
      </w:pPr>
    </w:p>
    <w:p w14:paraId="3C88B23A" w14:textId="77777777" w:rsidR="00476282" w:rsidRDefault="00476282" w:rsidP="00C261C9">
      <w:pPr>
        <w:spacing w:before="0" w:after="0" w:line="240" w:lineRule="auto"/>
        <w:rPr>
          <w:rFonts w:cs="Arial"/>
          <w:sz w:val="22"/>
          <w:szCs w:val="22"/>
          <w:lang w:eastAsia="en-US"/>
        </w:rPr>
      </w:pPr>
    </w:p>
    <w:p w14:paraId="632A1D88" w14:textId="77777777" w:rsidR="00C261C9" w:rsidRDefault="00C261C9" w:rsidP="00C261C9">
      <w:pPr>
        <w:spacing w:before="0" w:after="0" w:line="240" w:lineRule="auto"/>
        <w:rPr>
          <w:rFonts w:cs="Arial"/>
          <w:sz w:val="22"/>
          <w:szCs w:val="22"/>
          <w:lang w:eastAsia="en-US"/>
        </w:rPr>
      </w:pPr>
    </w:p>
    <w:p w14:paraId="61BBC8AA" w14:textId="77777777" w:rsidR="00C261C9" w:rsidRDefault="00C261C9" w:rsidP="00C261C9">
      <w:pPr>
        <w:spacing w:before="0" w:after="0" w:line="240" w:lineRule="auto"/>
        <w:rPr>
          <w:rFonts w:cs="Arial"/>
          <w:sz w:val="22"/>
          <w:szCs w:val="22"/>
          <w:lang w:eastAsia="en-US"/>
        </w:rPr>
      </w:pPr>
    </w:p>
    <w:p w14:paraId="7C0E0EED" w14:textId="77777777" w:rsidR="00C261C9" w:rsidRDefault="00C261C9" w:rsidP="00C261C9">
      <w:pPr>
        <w:spacing w:before="0" w:after="0" w:line="240" w:lineRule="auto"/>
        <w:rPr>
          <w:rFonts w:cs="Arial"/>
          <w:sz w:val="22"/>
          <w:szCs w:val="22"/>
          <w:lang w:eastAsia="en-US"/>
        </w:rPr>
      </w:pPr>
    </w:p>
    <w:p w14:paraId="425F8CE3" w14:textId="77777777" w:rsidR="00C261C9" w:rsidRDefault="00C261C9" w:rsidP="00C261C9">
      <w:pPr>
        <w:spacing w:before="0" w:after="0" w:line="240" w:lineRule="auto"/>
        <w:rPr>
          <w:rFonts w:cs="Arial"/>
          <w:sz w:val="22"/>
          <w:szCs w:val="22"/>
          <w:lang w:eastAsia="en-US"/>
        </w:rPr>
      </w:pPr>
    </w:p>
    <w:p w14:paraId="66ACC4CB" w14:textId="77777777" w:rsidR="00C261C9" w:rsidRDefault="00C261C9" w:rsidP="00C261C9">
      <w:pPr>
        <w:spacing w:before="0" w:after="0" w:line="240" w:lineRule="auto"/>
        <w:rPr>
          <w:rFonts w:cs="Arial"/>
          <w:sz w:val="22"/>
          <w:szCs w:val="22"/>
          <w:lang w:eastAsia="en-US"/>
        </w:rPr>
      </w:pPr>
    </w:p>
    <w:p w14:paraId="0D0681E8" w14:textId="77777777" w:rsidR="00C261C9" w:rsidRDefault="00C261C9" w:rsidP="00C261C9">
      <w:pPr>
        <w:spacing w:before="0" w:after="0" w:line="240" w:lineRule="auto"/>
        <w:rPr>
          <w:rFonts w:cs="Arial"/>
          <w:sz w:val="22"/>
          <w:szCs w:val="22"/>
          <w:lang w:eastAsia="en-US"/>
        </w:rPr>
      </w:pPr>
    </w:p>
    <w:p w14:paraId="4DB252CF" w14:textId="77777777" w:rsidR="00C261C9" w:rsidRDefault="00C261C9" w:rsidP="00C261C9">
      <w:pPr>
        <w:spacing w:before="0" w:after="0" w:line="240" w:lineRule="auto"/>
        <w:rPr>
          <w:rFonts w:cs="Arial"/>
          <w:sz w:val="22"/>
          <w:szCs w:val="22"/>
          <w:lang w:eastAsia="en-US"/>
        </w:rPr>
      </w:pPr>
    </w:p>
    <w:p w14:paraId="4D1FAB83" w14:textId="77777777" w:rsidR="00C261C9" w:rsidRDefault="00C261C9" w:rsidP="00C261C9">
      <w:pPr>
        <w:spacing w:before="0" w:after="0" w:line="240" w:lineRule="auto"/>
        <w:rPr>
          <w:rFonts w:cs="Arial"/>
          <w:sz w:val="22"/>
          <w:szCs w:val="22"/>
          <w:lang w:eastAsia="en-US"/>
        </w:rPr>
      </w:pPr>
    </w:p>
    <w:p w14:paraId="53039209" w14:textId="77777777" w:rsidR="00C261C9" w:rsidRDefault="00C261C9" w:rsidP="00C261C9">
      <w:pPr>
        <w:spacing w:before="0" w:after="0" w:line="240" w:lineRule="auto"/>
        <w:rPr>
          <w:rFonts w:cs="Arial"/>
          <w:sz w:val="22"/>
          <w:szCs w:val="22"/>
          <w:lang w:eastAsia="en-US"/>
        </w:rPr>
      </w:pPr>
    </w:p>
    <w:p w14:paraId="4B064E1E" w14:textId="77777777" w:rsidR="00C261C9" w:rsidRDefault="00C261C9" w:rsidP="00C261C9">
      <w:pPr>
        <w:spacing w:before="0" w:after="0" w:line="240" w:lineRule="auto"/>
        <w:rPr>
          <w:rFonts w:cs="Arial"/>
          <w:sz w:val="22"/>
          <w:szCs w:val="22"/>
          <w:lang w:eastAsia="en-US"/>
        </w:rPr>
      </w:pPr>
    </w:p>
    <w:p w14:paraId="4BEFAF7D" w14:textId="77777777" w:rsidR="00C261C9" w:rsidRDefault="00C261C9" w:rsidP="00C261C9">
      <w:pPr>
        <w:spacing w:before="0" w:after="0" w:line="240" w:lineRule="auto"/>
        <w:rPr>
          <w:rFonts w:cs="Arial"/>
          <w:sz w:val="22"/>
          <w:szCs w:val="22"/>
          <w:lang w:eastAsia="en-US"/>
        </w:rPr>
      </w:pPr>
    </w:p>
    <w:p w14:paraId="452C190A" w14:textId="77777777" w:rsidR="00C261C9" w:rsidRDefault="00C261C9" w:rsidP="00C261C9">
      <w:pPr>
        <w:spacing w:before="0" w:after="0" w:line="240" w:lineRule="auto"/>
        <w:rPr>
          <w:rFonts w:cs="Arial"/>
          <w:sz w:val="22"/>
          <w:szCs w:val="22"/>
          <w:lang w:eastAsia="en-US"/>
        </w:rPr>
      </w:pPr>
    </w:p>
    <w:p w14:paraId="47C96B2D" w14:textId="77777777" w:rsidR="00C261C9" w:rsidRDefault="00C261C9" w:rsidP="00C261C9">
      <w:pPr>
        <w:spacing w:before="0" w:after="0" w:line="240" w:lineRule="auto"/>
        <w:rPr>
          <w:rFonts w:cs="Arial"/>
          <w:sz w:val="22"/>
          <w:szCs w:val="22"/>
          <w:lang w:eastAsia="en-US"/>
        </w:rPr>
      </w:pPr>
    </w:p>
    <w:p w14:paraId="15216F52" w14:textId="77777777" w:rsidR="00C261C9" w:rsidRDefault="00C261C9" w:rsidP="00C261C9">
      <w:pPr>
        <w:spacing w:before="0" w:after="0" w:line="240" w:lineRule="auto"/>
        <w:rPr>
          <w:rFonts w:cs="Arial"/>
          <w:sz w:val="22"/>
          <w:szCs w:val="22"/>
          <w:lang w:eastAsia="en-US"/>
        </w:rPr>
      </w:pPr>
    </w:p>
    <w:p w14:paraId="3EB86BB0" w14:textId="77777777" w:rsidR="00C261C9" w:rsidRDefault="00C261C9" w:rsidP="00C261C9">
      <w:pPr>
        <w:spacing w:before="0" w:after="0" w:line="240" w:lineRule="auto"/>
        <w:rPr>
          <w:rFonts w:cs="Arial"/>
          <w:sz w:val="22"/>
          <w:szCs w:val="22"/>
          <w:lang w:eastAsia="en-US"/>
        </w:rPr>
      </w:pPr>
    </w:p>
    <w:p w14:paraId="4408230B" w14:textId="77777777" w:rsidR="00C261C9" w:rsidRDefault="00C261C9" w:rsidP="00C261C9">
      <w:pPr>
        <w:spacing w:before="0" w:after="0" w:line="240" w:lineRule="auto"/>
        <w:rPr>
          <w:rFonts w:cs="Arial"/>
          <w:sz w:val="22"/>
          <w:szCs w:val="22"/>
          <w:lang w:eastAsia="en-US"/>
        </w:rPr>
      </w:pPr>
    </w:p>
    <w:p w14:paraId="07352A40" w14:textId="77777777" w:rsidR="00C261C9" w:rsidRDefault="00C261C9" w:rsidP="00C261C9">
      <w:pPr>
        <w:spacing w:before="0" w:after="0" w:line="240" w:lineRule="auto"/>
        <w:rPr>
          <w:rFonts w:cs="Arial"/>
          <w:sz w:val="22"/>
          <w:szCs w:val="22"/>
          <w:lang w:eastAsia="en-US"/>
        </w:rPr>
      </w:pPr>
    </w:p>
    <w:p w14:paraId="1DA29725" w14:textId="77777777" w:rsidR="00C261C9" w:rsidRDefault="00C261C9" w:rsidP="00C261C9">
      <w:pPr>
        <w:spacing w:before="0" w:after="0" w:line="240" w:lineRule="auto"/>
        <w:rPr>
          <w:rFonts w:cs="Arial"/>
          <w:sz w:val="22"/>
          <w:szCs w:val="22"/>
          <w:lang w:eastAsia="en-US"/>
        </w:rPr>
      </w:pPr>
    </w:p>
    <w:p w14:paraId="018D1B45" w14:textId="77777777" w:rsidR="00C261C9" w:rsidRDefault="00C261C9" w:rsidP="00C261C9">
      <w:pPr>
        <w:spacing w:before="0" w:after="0" w:line="240" w:lineRule="auto"/>
        <w:rPr>
          <w:rFonts w:cs="Arial"/>
          <w:sz w:val="22"/>
          <w:szCs w:val="22"/>
          <w:lang w:eastAsia="en-US"/>
        </w:rPr>
      </w:pPr>
    </w:p>
    <w:p w14:paraId="1D5BDBB8" w14:textId="77777777" w:rsidR="00C261C9" w:rsidRDefault="00C261C9" w:rsidP="00C261C9">
      <w:pPr>
        <w:spacing w:before="0" w:after="0" w:line="240" w:lineRule="auto"/>
        <w:rPr>
          <w:rFonts w:cs="Arial"/>
          <w:sz w:val="22"/>
          <w:szCs w:val="22"/>
          <w:lang w:eastAsia="en-US"/>
        </w:rPr>
      </w:pPr>
    </w:p>
    <w:p w14:paraId="6808D76B" w14:textId="77777777" w:rsidR="00C261C9" w:rsidRDefault="00C261C9" w:rsidP="00C261C9">
      <w:pPr>
        <w:spacing w:before="0" w:after="0" w:line="240" w:lineRule="auto"/>
        <w:rPr>
          <w:rFonts w:cs="Arial"/>
          <w:sz w:val="22"/>
          <w:szCs w:val="22"/>
          <w:lang w:eastAsia="en-US"/>
        </w:rPr>
      </w:pPr>
    </w:p>
    <w:p w14:paraId="363D0458" w14:textId="77777777" w:rsidR="00C261C9" w:rsidRDefault="00C261C9" w:rsidP="00C261C9">
      <w:pPr>
        <w:spacing w:before="0" w:after="0" w:line="240" w:lineRule="auto"/>
        <w:rPr>
          <w:rFonts w:cs="Arial"/>
          <w:sz w:val="22"/>
          <w:szCs w:val="22"/>
          <w:lang w:eastAsia="en-US"/>
        </w:rPr>
      </w:pPr>
    </w:p>
    <w:p w14:paraId="5DDC654E" w14:textId="77777777" w:rsidR="00C261C9" w:rsidRDefault="00C261C9" w:rsidP="00C261C9">
      <w:pPr>
        <w:spacing w:before="0" w:after="0" w:line="240" w:lineRule="auto"/>
        <w:rPr>
          <w:rFonts w:cs="Arial"/>
          <w:sz w:val="22"/>
          <w:szCs w:val="22"/>
          <w:lang w:eastAsia="en-US"/>
        </w:rPr>
      </w:pPr>
    </w:p>
    <w:p w14:paraId="6B274A29" w14:textId="77777777" w:rsidR="00C261C9" w:rsidRDefault="00C261C9" w:rsidP="00C261C9">
      <w:pPr>
        <w:spacing w:before="0" w:after="0" w:line="240" w:lineRule="auto"/>
        <w:rPr>
          <w:rFonts w:cs="Arial"/>
          <w:sz w:val="22"/>
          <w:szCs w:val="22"/>
          <w:lang w:eastAsia="en-US"/>
        </w:rPr>
      </w:pPr>
    </w:p>
    <w:p w14:paraId="5D54E527" w14:textId="77777777" w:rsidR="00C261C9" w:rsidRDefault="00C261C9" w:rsidP="00C261C9">
      <w:pPr>
        <w:spacing w:before="0" w:after="0" w:line="240" w:lineRule="auto"/>
        <w:rPr>
          <w:rFonts w:cs="Arial"/>
          <w:sz w:val="22"/>
          <w:szCs w:val="22"/>
          <w:lang w:eastAsia="en-US"/>
        </w:rPr>
      </w:pPr>
    </w:p>
    <w:p w14:paraId="1CE7F67E" w14:textId="77777777" w:rsidR="00C261C9" w:rsidRDefault="00C261C9" w:rsidP="00C261C9">
      <w:pPr>
        <w:spacing w:before="0" w:after="0" w:line="240" w:lineRule="auto"/>
        <w:rPr>
          <w:rFonts w:cs="Arial"/>
          <w:sz w:val="22"/>
          <w:szCs w:val="22"/>
          <w:lang w:eastAsia="en-US"/>
        </w:rPr>
      </w:pPr>
    </w:p>
    <w:p w14:paraId="09E7F3C7" w14:textId="77777777" w:rsidR="00C261C9" w:rsidRDefault="00C261C9" w:rsidP="00C261C9">
      <w:pPr>
        <w:spacing w:before="0" w:after="0" w:line="240" w:lineRule="auto"/>
        <w:rPr>
          <w:rFonts w:cs="Arial"/>
          <w:sz w:val="22"/>
          <w:szCs w:val="22"/>
          <w:lang w:eastAsia="en-US"/>
        </w:rPr>
      </w:pPr>
    </w:p>
    <w:p w14:paraId="227FCF05" w14:textId="77777777" w:rsidR="00C261C9" w:rsidRDefault="00C261C9" w:rsidP="00C261C9">
      <w:pPr>
        <w:spacing w:before="0" w:after="0" w:line="240" w:lineRule="auto"/>
        <w:rPr>
          <w:rFonts w:cs="Arial"/>
          <w:sz w:val="22"/>
          <w:szCs w:val="22"/>
          <w:lang w:eastAsia="en-US"/>
        </w:rPr>
      </w:pPr>
    </w:p>
    <w:p w14:paraId="1C35AF5C" w14:textId="77777777" w:rsidR="00C261C9" w:rsidRDefault="00C261C9" w:rsidP="00C261C9">
      <w:pPr>
        <w:spacing w:before="0" w:after="0" w:line="240" w:lineRule="auto"/>
        <w:rPr>
          <w:rFonts w:cs="Arial"/>
          <w:sz w:val="22"/>
          <w:szCs w:val="22"/>
          <w:lang w:eastAsia="en-US"/>
        </w:rPr>
      </w:pPr>
    </w:p>
    <w:p w14:paraId="52952D45" w14:textId="77777777" w:rsidR="00C261C9" w:rsidRDefault="00C261C9" w:rsidP="00C261C9">
      <w:pPr>
        <w:spacing w:before="0" w:after="0" w:line="240" w:lineRule="auto"/>
        <w:rPr>
          <w:rFonts w:cs="Arial"/>
          <w:sz w:val="22"/>
          <w:szCs w:val="22"/>
          <w:lang w:eastAsia="en-US"/>
        </w:rPr>
      </w:pPr>
    </w:p>
    <w:p w14:paraId="3FF68988" w14:textId="77777777" w:rsidR="00C261C9" w:rsidRDefault="00C261C9" w:rsidP="00C261C9">
      <w:pPr>
        <w:spacing w:before="0" w:after="0" w:line="240" w:lineRule="auto"/>
        <w:rPr>
          <w:rFonts w:cs="Arial"/>
          <w:sz w:val="22"/>
          <w:szCs w:val="22"/>
          <w:lang w:eastAsia="en-US"/>
        </w:rPr>
      </w:pPr>
    </w:p>
    <w:p w14:paraId="7006FB99" w14:textId="0965D801" w:rsidR="00C261C9" w:rsidRDefault="00C261C9" w:rsidP="00C261C9">
      <w:pPr>
        <w:spacing w:before="0" w:after="0" w:line="240" w:lineRule="auto"/>
        <w:rPr>
          <w:ins w:id="0" w:author="Kate Fromant" w:date="2020-09-02T11:12:00Z"/>
          <w:rFonts w:cs="Arial"/>
          <w:sz w:val="22"/>
          <w:szCs w:val="22"/>
          <w:lang w:eastAsia="en-US"/>
        </w:rPr>
      </w:pPr>
    </w:p>
    <w:p w14:paraId="231C622D" w14:textId="77777777" w:rsidR="00CA12EA" w:rsidRDefault="00CA12EA" w:rsidP="00C261C9">
      <w:pPr>
        <w:spacing w:before="0" w:after="0" w:line="240" w:lineRule="auto"/>
        <w:rPr>
          <w:rFonts w:cs="Arial"/>
          <w:sz w:val="22"/>
          <w:szCs w:val="22"/>
          <w:lang w:eastAsia="en-US"/>
        </w:rPr>
      </w:pPr>
      <w:bookmarkStart w:id="1" w:name="_GoBack"/>
      <w:bookmarkEnd w:id="1"/>
    </w:p>
    <w:p w14:paraId="56EF0A93" w14:textId="77777777" w:rsidR="00C261C9" w:rsidRDefault="00C261C9" w:rsidP="00C261C9">
      <w:pPr>
        <w:spacing w:before="0" w:after="0" w:line="240" w:lineRule="auto"/>
        <w:rPr>
          <w:rFonts w:cs="Arial"/>
          <w:sz w:val="22"/>
          <w:szCs w:val="22"/>
          <w:lang w:eastAsia="en-US"/>
        </w:rPr>
      </w:pPr>
    </w:p>
    <w:p w14:paraId="2B759C1E" w14:textId="77777777" w:rsidR="00C261C9" w:rsidRDefault="00C261C9" w:rsidP="00C261C9">
      <w:pPr>
        <w:spacing w:before="0" w:after="0" w:line="240" w:lineRule="auto"/>
        <w:rPr>
          <w:rFonts w:cs="Arial"/>
          <w:sz w:val="22"/>
          <w:szCs w:val="22"/>
          <w:lang w:eastAsia="en-US"/>
        </w:rPr>
      </w:pPr>
    </w:p>
    <w:p w14:paraId="0C74FAA6" w14:textId="77777777" w:rsidR="002244A8" w:rsidRPr="00592254" w:rsidRDefault="002244A8" w:rsidP="00793000">
      <w:pPr>
        <w:spacing w:before="0" w:after="0" w:line="240" w:lineRule="auto"/>
        <w:jc w:val="right"/>
        <w:rPr>
          <w:rFonts w:cs="Arial"/>
          <w:sz w:val="22"/>
          <w:szCs w:val="22"/>
          <w:lang w:eastAsia="en-US"/>
        </w:rPr>
      </w:pPr>
    </w:p>
    <w:p w14:paraId="7EC06793" w14:textId="77777777" w:rsidR="009B7BF0" w:rsidRPr="00592254" w:rsidRDefault="00793000" w:rsidP="00B425F9">
      <w:pPr>
        <w:pBdr>
          <w:top w:val="single" w:sz="4" w:space="0" w:color="auto"/>
          <w:left w:val="single" w:sz="4" w:space="1" w:color="auto"/>
          <w:bottom w:val="single" w:sz="4" w:space="1" w:color="auto"/>
          <w:right w:val="single" w:sz="4" w:space="0" w:color="auto"/>
        </w:pBdr>
        <w:shd w:val="clear" w:color="auto" w:fill="B2A1C7" w:themeFill="accent4" w:themeFillTint="99"/>
        <w:spacing w:before="0" w:after="0" w:line="240" w:lineRule="auto"/>
        <w:ind w:right="-176"/>
        <w:jc w:val="center"/>
        <w:rPr>
          <w:sz w:val="22"/>
          <w:szCs w:val="22"/>
          <w:lang w:eastAsia="en-US"/>
        </w:rPr>
      </w:pPr>
      <w:r w:rsidRPr="00592254">
        <w:rPr>
          <w:rFonts w:cs="Arial"/>
          <w:b/>
          <w:caps/>
          <w:sz w:val="22"/>
          <w:szCs w:val="22"/>
          <w:lang w:eastAsia="en-US"/>
        </w:rPr>
        <w:lastRenderedPageBreak/>
        <w:t xml:space="preserve">PART </w:t>
      </w:r>
      <w:r w:rsidR="00C261C9">
        <w:rPr>
          <w:rFonts w:cs="Arial"/>
          <w:b/>
          <w:caps/>
          <w:sz w:val="22"/>
          <w:szCs w:val="22"/>
          <w:lang w:eastAsia="en-US"/>
        </w:rPr>
        <w:t>B</w:t>
      </w:r>
      <w:r w:rsidRPr="00592254">
        <w:rPr>
          <w:rFonts w:cs="Arial"/>
          <w:b/>
          <w:caps/>
          <w:sz w:val="22"/>
          <w:szCs w:val="22"/>
          <w:lang w:eastAsia="en-US"/>
        </w:rPr>
        <w:t xml:space="preserve">: </w:t>
      </w:r>
      <w:r w:rsidR="009B7BF0" w:rsidRPr="00592254">
        <w:rPr>
          <w:rFonts w:cs="Arial"/>
          <w:b/>
          <w:caps/>
          <w:sz w:val="22"/>
          <w:szCs w:val="22"/>
          <w:lang w:eastAsia="en-US"/>
        </w:rPr>
        <w:t>C</w:t>
      </w:r>
      <w:r w:rsidRPr="00592254">
        <w:rPr>
          <w:rFonts w:cs="Arial"/>
          <w:b/>
          <w:caps/>
          <w:sz w:val="22"/>
          <w:szCs w:val="22"/>
          <w:lang w:eastAsia="en-US"/>
        </w:rPr>
        <w:t>ONFLICTS OF INTEREST</w:t>
      </w:r>
      <w:r w:rsidR="009549BD">
        <w:rPr>
          <w:rFonts w:cs="Arial"/>
          <w:b/>
          <w:caps/>
          <w:sz w:val="22"/>
          <w:szCs w:val="22"/>
          <w:lang w:eastAsia="en-US"/>
        </w:rPr>
        <w:t xml:space="preserve"> and due diligence</w:t>
      </w:r>
    </w:p>
    <w:p w14:paraId="3652783A" w14:textId="77777777" w:rsidR="005E7386" w:rsidRPr="00592254" w:rsidRDefault="005E7386">
      <w:pPr>
        <w:spacing w:before="0" w:after="0" w:line="240" w:lineRule="auto"/>
        <w:rPr>
          <w:rFonts w:cs="Arial"/>
          <w:sz w:val="22"/>
          <w:szCs w:val="22"/>
          <w:lang w:eastAsia="en-US"/>
        </w:rPr>
      </w:pPr>
    </w:p>
    <w:p w14:paraId="14DB0C6F" w14:textId="77777777" w:rsidR="005E7386" w:rsidRPr="00592254" w:rsidRDefault="00EA21F2" w:rsidP="005E7386">
      <w:pPr>
        <w:spacing w:before="0" w:after="0" w:line="240" w:lineRule="auto"/>
        <w:rPr>
          <w:rFonts w:cs="Arial"/>
          <w:sz w:val="22"/>
          <w:szCs w:val="22"/>
          <w:lang w:eastAsia="en-US"/>
        </w:rPr>
      </w:pPr>
      <w:r w:rsidRPr="00592254">
        <w:rPr>
          <w:rFonts w:cs="Arial"/>
          <w:sz w:val="22"/>
          <w:szCs w:val="22"/>
          <w:lang w:eastAsia="en-US"/>
        </w:rPr>
        <w:tab/>
      </w:r>
    </w:p>
    <w:p w14:paraId="3278BD1E" w14:textId="77777777" w:rsidR="005E7386" w:rsidRPr="00592254" w:rsidRDefault="005E7386" w:rsidP="000B0763">
      <w:pPr>
        <w:spacing w:before="0" w:after="0" w:line="240" w:lineRule="auto"/>
        <w:jc w:val="both"/>
        <w:rPr>
          <w:rFonts w:cs="Arial"/>
          <w:sz w:val="22"/>
          <w:szCs w:val="22"/>
          <w:lang w:eastAsia="en-US"/>
        </w:rPr>
      </w:pPr>
      <w:r w:rsidRPr="00592254">
        <w:rPr>
          <w:rFonts w:cs="Arial"/>
          <w:sz w:val="22"/>
          <w:szCs w:val="22"/>
          <w:lang w:eastAsia="en-US"/>
        </w:rPr>
        <w:t>In the box below, please provide details of:</w:t>
      </w:r>
    </w:p>
    <w:p w14:paraId="5CFBE39D" w14:textId="77777777" w:rsidR="005E7386" w:rsidRPr="00592254" w:rsidRDefault="005E7386" w:rsidP="000B0763">
      <w:pPr>
        <w:spacing w:before="0" w:after="0" w:line="240" w:lineRule="auto"/>
        <w:jc w:val="both"/>
        <w:rPr>
          <w:rFonts w:cs="Arial"/>
          <w:sz w:val="22"/>
          <w:szCs w:val="22"/>
          <w:lang w:eastAsia="en-US"/>
        </w:rPr>
      </w:pPr>
    </w:p>
    <w:p w14:paraId="4657F552" w14:textId="77777777" w:rsidR="005E7386" w:rsidRPr="00592254" w:rsidRDefault="005E7386" w:rsidP="000B0763">
      <w:pPr>
        <w:numPr>
          <w:ilvl w:val="0"/>
          <w:numId w:val="23"/>
        </w:numPr>
        <w:spacing w:before="0" w:after="0" w:line="276" w:lineRule="auto"/>
        <w:jc w:val="both"/>
        <w:rPr>
          <w:rFonts w:cs="Arial"/>
          <w:sz w:val="22"/>
          <w:szCs w:val="22"/>
          <w:lang w:eastAsia="en-US"/>
        </w:rPr>
      </w:pPr>
      <w:r w:rsidRPr="00592254">
        <w:rPr>
          <w:rFonts w:cs="Arial"/>
          <w:sz w:val="22"/>
          <w:szCs w:val="22"/>
          <w:lang w:eastAsia="en-US"/>
        </w:rPr>
        <w:t xml:space="preserve">Any </w:t>
      </w:r>
      <w:r w:rsidRPr="00592254">
        <w:rPr>
          <w:rFonts w:cs="Arial"/>
          <w:b/>
          <w:sz w:val="22"/>
          <w:szCs w:val="22"/>
          <w:lang w:eastAsia="en-US"/>
        </w:rPr>
        <w:t>Directorships</w:t>
      </w:r>
      <w:r w:rsidRPr="00592254">
        <w:rPr>
          <w:rFonts w:cs="Arial"/>
          <w:sz w:val="22"/>
          <w:szCs w:val="22"/>
          <w:lang w:eastAsia="en-US"/>
        </w:rPr>
        <w:t xml:space="preserve"> (held in the last two years), including relevant dates and the company, possible links to the role, the Home Office, or other Government Departments (directly or indirectly). Please include any partnerships.</w:t>
      </w:r>
    </w:p>
    <w:p w14:paraId="376B2B39" w14:textId="77777777" w:rsidR="005E7386" w:rsidRPr="00592254" w:rsidRDefault="005E7386" w:rsidP="000B0763">
      <w:pPr>
        <w:spacing w:before="0" w:after="0" w:line="276" w:lineRule="auto"/>
        <w:ind w:left="720"/>
        <w:jc w:val="both"/>
        <w:rPr>
          <w:rFonts w:cs="Arial"/>
          <w:sz w:val="22"/>
          <w:szCs w:val="22"/>
          <w:lang w:eastAsia="en-US"/>
        </w:rPr>
      </w:pPr>
    </w:p>
    <w:p w14:paraId="2565FAC8" w14:textId="77777777" w:rsidR="005E7386" w:rsidRPr="00592254" w:rsidRDefault="005E7386" w:rsidP="000B0763">
      <w:pPr>
        <w:numPr>
          <w:ilvl w:val="0"/>
          <w:numId w:val="23"/>
        </w:numPr>
        <w:spacing w:before="0" w:after="0" w:line="276" w:lineRule="auto"/>
        <w:jc w:val="both"/>
        <w:rPr>
          <w:rFonts w:cs="Arial"/>
          <w:sz w:val="22"/>
          <w:szCs w:val="22"/>
          <w:lang w:eastAsia="en-US"/>
        </w:rPr>
      </w:pPr>
      <w:r w:rsidRPr="00592254">
        <w:rPr>
          <w:rFonts w:cs="Arial"/>
          <w:sz w:val="22"/>
          <w:szCs w:val="22"/>
          <w:lang w:eastAsia="en-US"/>
        </w:rPr>
        <w:t xml:space="preserve">Any significant </w:t>
      </w:r>
      <w:r w:rsidRPr="00592254">
        <w:rPr>
          <w:rFonts w:cs="Arial"/>
          <w:b/>
          <w:sz w:val="22"/>
          <w:szCs w:val="22"/>
          <w:lang w:eastAsia="en-US"/>
        </w:rPr>
        <w:t>shareholdings</w:t>
      </w:r>
      <w:r w:rsidRPr="00592254">
        <w:rPr>
          <w:rFonts w:cs="Arial"/>
          <w:sz w:val="22"/>
          <w:szCs w:val="22"/>
          <w:lang w:eastAsia="en-US"/>
        </w:rPr>
        <w:t xml:space="preserve"> in companies, which may have a relationship with the role or the Home Office, through Directorships, Trading arrangements or links (directly or indirectly) to any other Government Departments.</w:t>
      </w:r>
    </w:p>
    <w:p w14:paraId="545292A9" w14:textId="77777777" w:rsidR="005E7386" w:rsidRPr="00592254" w:rsidRDefault="005E7386" w:rsidP="000B0763">
      <w:pPr>
        <w:spacing w:before="0" w:after="0" w:line="276" w:lineRule="auto"/>
        <w:ind w:left="720"/>
        <w:jc w:val="both"/>
        <w:rPr>
          <w:rFonts w:cs="Arial"/>
          <w:sz w:val="22"/>
          <w:szCs w:val="22"/>
          <w:lang w:eastAsia="en-US"/>
        </w:rPr>
      </w:pPr>
    </w:p>
    <w:p w14:paraId="7ED14C96" w14:textId="77777777" w:rsidR="005E7386" w:rsidRPr="00592254" w:rsidRDefault="005E7386" w:rsidP="000B0763">
      <w:pPr>
        <w:numPr>
          <w:ilvl w:val="0"/>
          <w:numId w:val="23"/>
        </w:numPr>
        <w:spacing w:before="0" w:after="0" w:line="276" w:lineRule="auto"/>
        <w:jc w:val="both"/>
        <w:rPr>
          <w:rFonts w:cs="Arial"/>
          <w:sz w:val="22"/>
          <w:szCs w:val="22"/>
          <w:lang w:eastAsia="en-US"/>
        </w:rPr>
      </w:pPr>
      <w:r w:rsidRPr="00592254">
        <w:rPr>
          <w:rFonts w:cs="Arial"/>
          <w:sz w:val="22"/>
          <w:szCs w:val="22"/>
          <w:lang w:eastAsia="en-US"/>
        </w:rPr>
        <w:t xml:space="preserve">Any possible conflicts of interests created by virtue of the employment, directorships or significant shareholding of a </w:t>
      </w:r>
      <w:r w:rsidRPr="00592254">
        <w:rPr>
          <w:rFonts w:cs="Arial"/>
          <w:b/>
          <w:sz w:val="22"/>
          <w:szCs w:val="22"/>
          <w:lang w:eastAsia="en-US"/>
        </w:rPr>
        <w:t>family relative</w:t>
      </w:r>
      <w:r w:rsidRPr="00592254">
        <w:rPr>
          <w:rFonts w:cs="Arial"/>
          <w:sz w:val="22"/>
          <w:szCs w:val="22"/>
          <w:lang w:eastAsia="en-US"/>
        </w:rPr>
        <w:t xml:space="preserve"> or </w:t>
      </w:r>
      <w:r w:rsidRPr="00592254">
        <w:rPr>
          <w:rFonts w:cs="Arial"/>
          <w:b/>
          <w:sz w:val="22"/>
          <w:szCs w:val="22"/>
          <w:lang w:eastAsia="en-US"/>
        </w:rPr>
        <w:t>friend</w:t>
      </w:r>
      <w:r w:rsidRPr="00592254">
        <w:rPr>
          <w:rFonts w:cs="Arial"/>
          <w:sz w:val="22"/>
          <w:szCs w:val="22"/>
          <w:lang w:eastAsia="en-US"/>
        </w:rPr>
        <w:t>.</w:t>
      </w:r>
    </w:p>
    <w:p w14:paraId="3E74059C" w14:textId="77777777" w:rsidR="005E7386" w:rsidRPr="00592254" w:rsidRDefault="005E7386" w:rsidP="000B0763">
      <w:pPr>
        <w:spacing w:before="0" w:after="0" w:line="276" w:lineRule="auto"/>
        <w:ind w:left="720"/>
        <w:jc w:val="both"/>
        <w:rPr>
          <w:rFonts w:cs="Arial"/>
          <w:sz w:val="22"/>
          <w:szCs w:val="22"/>
          <w:lang w:eastAsia="en-US"/>
        </w:rPr>
      </w:pPr>
    </w:p>
    <w:p w14:paraId="040819E7" w14:textId="77777777" w:rsidR="005E7386" w:rsidRPr="00592254" w:rsidRDefault="005E7386" w:rsidP="000B0763">
      <w:pPr>
        <w:numPr>
          <w:ilvl w:val="0"/>
          <w:numId w:val="23"/>
        </w:numPr>
        <w:spacing w:before="0" w:after="0" w:line="276" w:lineRule="auto"/>
        <w:jc w:val="both"/>
        <w:rPr>
          <w:rFonts w:cs="Arial"/>
          <w:sz w:val="22"/>
          <w:szCs w:val="22"/>
          <w:lang w:eastAsia="en-US"/>
        </w:rPr>
      </w:pPr>
      <w:r w:rsidRPr="00592254">
        <w:rPr>
          <w:rFonts w:cs="Arial"/>
          <w:sz w:val="22"/>
          <w:szCs w:val="22"/>
          <w:lang w:eastAsia="en-US"/>
        </w:rPr>
        <w:t>Any other matter which may give rise to a potential conflict of interest.</w:t>
      </w:r>
    </w:p>
    <w:p w14:paraId="45D6596E" w14:textId="77777777" w:rsidR="005E7386" w:rsidRPr="00592254" w:rsidRDefault="005E7386" w:rsidP="000B0763">
      <w:pPr>
        <w:spacing w:before="0" w:after="0" w:line="240" w:lineRule="auto"/>
        <w:ind w:left="720"/>
        <w:jc w:val="both"/>
        <w:rPr>
          <w:rFonts w:cs="Arial"/>
          <w:sz w:val="22"/>
          <w:szCs w:val="22"/>
          <w:lang w:eastAsia="en-US"/>
        </w:rPr>
      </w:pPr>
    </w:p>
    <w:p w14:paraId="4B31B8BC" w14:textId="77777777" w:rsidR="005E7386" w:rsidRPr="00592254" w:rsidRDefault="005E7386" w:rsidP="005E7386">
      <w:pPr>
        <w:spacing w:before="0" w:after="0" w:line="240" w:lineRule="auto"/>
        <w:rPr>
          <w:rFonts w:cs="Arial"/>
          <w:sz w:val="22"/>
          <w:szCs w:val="22"/>
          <w:lang w:eastAsia="en-US"/>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6"/>
      </w:tblGrid>
      <w:tr w:rsidR="005E7386" w:rsidRPr="00592254" w14:paraId="38E0027C" w14:textId="77777777" w:rsidTr="00C261C9">
        <w:tc>
          <w:tcPr>
            <w:tcW w:w="9526" w:type="dxa"/>
          </w:tcPr>
          <w:p w14:paraId="4D88F417" w14:textId="77777777" w:rsidR="005E7386" w:rsidRPr="00592254" w:rsidRDefault="005E7386" w:rsidP="005E7386">
            <w:pPr>
              <w:spacing w:before="0" w:after="0" w:line="240" w:lineRule="auto"/>
              <w:rPr>
                <w:rFonts w:cs="Arial"/>
                <w:sz w:val="22"/>
                <w:szCs w:val="22"/>
                <w:lang w:eastAsia="en-US"/>
              </w:rPr>
            </w:pPr>
          </w:p>
          <w:p w14:paraId="1A08F07F" w14:textId="77777777" w:rsidR="005E7386" w:rsidRPr="00592254" w:rsidRDefault="005E7386" w:rsidP="005E7386">
            <w:pPr>
              <w:spacing w:before="0" w:after="0" w:line="240" w:lineRule="auto"/>
              <w:rPr>
                <w:rFonts w:cs="Arial"/>
                <w:sz w:val="22"/>
                <w:szCs w:val="22"/>
                <w:lang w:eastAsia="en-US"/>
              </w:rPr>
            </w:pPr>
          </w:p>
          <w:p w14:paraId="63FEFF51" w14:textId="77777777" w:rsidR="005E7386" w:rsidRPr="00592254" w:rsidRDefault="005E7386" w:rsidP="005E7386">
            <w:pPr>
              <w:spacing w:before="0" w:after="0" w:line="240" w:lineRule="auto"/>
              <w:rPr>
                <w:rFonts w:cs="Arial"/>
                <w:sz w:val="22"/>
                <w:szCs w:val="22"/>
                <w:lang w:eastAsia="en-US"/>
              </w:rPr>
            </w:pPr>
          </w:p>
          <w:p w14:paraId="4895B5B2" w14:textId="77777777" w:rsidR="005E7386" w:rsidRPr="00592254" w:rsidRDefault="005E7386" w:rsidP="005E7386">
            <w:pPr>
              <w:spacing w:before="0" w:after="0" w:line="240" w:lineRule="auto"/>
              <w:rPr>
                <w:rFonts w:cs="Arial"/>
                <w:sz w:val="22"/>
                <w:szCs w:val="22"/>
                <w:lang w:eastAsia="en-US"/>
              </w:rPr>
            </w:pPr>
          </w:p>
          <w:p w14:paraId="32683D64" w14:textId="77777777" w:rsidR="005E7386" w:rsidRPr="00592254" w:rsidRDefault="005E7386" w:rsidP="005E7386">
            <w:pPr>
              <w:spacing w:before="0" w:after="0" w:line="240" w:lineRule="auto"/>
              <w:rPr>
                <w:rFonts w:cs="Arial"/>
                <w:sz w:val="22"/>
                <w:szCs w:val="22"/>
                <w:lang w:eastAsia="en-US"/>
              </w:rPr>
            </w:pPr>
          </w:p>
          <w:p w14:paraId="6407E2FE" w14:textId="77777777" w:rsidR="005E7386" w:rsidRPr="00592254" w:rsidRDefault="005E7386" w:rsidP="005E7386">
            <w:pPr>
              <w:spacing w:before="0" w:after="0" w:line="240" w:lineRule="auto"/>
              <w:rPr>
                <w:rFonts w:cs="Arial"/>
                <w:sz w:val="22"/>
                <w:szCs w:val="22"/>
                <w:lang w:eastAsia="en-US"/>
              </w:rPr>
            </w:pPr>
          </w:p>
          <w:p w14:paraId="1D9C16EC" w14:textId="77777777" w:rsidR="005E7386" w:rsidRPr="00592254" w:rsidRDefault="005E7386" w:rsidP="005E7386">
            <w:pPr>
              <w:spacing w:before="0" w:after="0" w:line="240" w:lineRule="auto"/>
              <w:rPr>
                <w:rFonts w:cs="Arial"/>
                <w:sz w:val="22"/>
                <w:szCs w:val="22"/>
                <w:lang w:eastAsia="en-US"/>
              </w:rPr>
            </w:pPr>
          </w:p>
          <w:p w14:paraId="08281DC0" w14:textId="77777777" w:rsidR="00143968" w:rsidRDefault="00143968" w:rsidP="005E7386">
            <w:pPr>
              <w:spacing w:before="0" w:after="0" w:line="240" w:lineRule="auto"/>
              <w:rPr>
                <w:rFonts w:cs="Arial"/>
                <w:sz w:val="22"/>
                <w:szCs w:val="22"/>
                <w:lang w:eastAsia="en-US"/>
              </w:rPr>
            </w:pPr>
          </w:p>
          <w:p w14:paraId="060A0334" w14:textId="77777777" w:rsidR="00592254" w:rsidRDefault="00592254" w:rsidP="005E7386">
            <w:pPr>
              <w:spacing w:before="0" w:after="0" w:line="240" w:lineRule="auto"/>
              <w:rPr>
                <w:rFonts w:cs="Arial"/>
                <w:sz w:val="22"/>
                <w:szCs w:val="22"/>
                <w:lang w:eastAsia="en-US"/>
              </w:rPr>
            </w:pPr>
          </w:p>
          <w:p w14:paraId="49299B10" w14:textId="77777777" w:rsidR="00EA21F2" w:rsidRPr="00592254" w:rsidRDefault="00EA21F2" w:rsidP="005E7386">
            <w:pPr>
              <w:spacing w:before="0" w:after="0" w:line="240" w:lineRule="auto"/>
              <w:rPr>
                <w:rFonts w:cs="Arial"/>
                <w:sz w:val="22"/>
                <w:szCs w:val="22"/>
                <w:lang w:eastAsia="en-US"/>
              </w:rPr>
            </w:pPr>
          </w:p>
          <w:p w14:paraId="5C2E7EFD" w14:textId="77777777" w:rsidR="00EA21F2" w:rsidRPr="00592254" w:rsidRDefault="00EA21F2" w:rsidP="005E7386">
            <w:pPr>
              <w:spacing w:before="0" w:after="0" w:line="240" w:lineRule="auto"/>
              <w:rPr>
                <w:rFonts w:cs="Arial"/>
                <w:sz w:val="22"/>
                <w:szCs w:val="22"/>
                <w:lang w:eastAsia="en-US"/>
              </w:rPr>
            </w:pPr>
          </w:p>
          <w:p w14:paraId="7ECAA95E" w14:textId="77777777" w:rsidR="00EA21F2" w:rsidRPr="00592254" w:rsidRDefault="00EA21F2" w:rsidP="005E7386">
            <w:pPr>
              <w:spacing w:before="0" w:after="0" w:line="240" w:lineRule="auto"/>
              <w:rPr>
                <w:rFonts w:cs="Arial"/>
                <w:sz w:val="22"/>
                <w:szCs w:val="22"/>
                <w:lang w:eastAsia="en-US"/>
              </w:rPr>
            </w:pPr>
          </w:p>
          <w:p w14:paraId="3FD065D9" w14:textId="77777777" w:rsidR="00EA21F2" w:rsidRPr="00592254" w:rsidRDefault="00EA21F2" w:rsidP="005E7386">
            <w:pPr>
              <w:spacing w:before="0" w:after="0" w:line="240" w:lineRule="auto"/>
              <w:rPr>
                <w:rFonts w:cs="Arial"/>
                <w:sz w:val="22"/>
                <w:szCs w:val="22"/>
                <w:lang w:eastAsia="en-US"/>
              </w:rPr>
            </w:pPr>
          </w:p>
        </w:tc>
      </w:tr>
    </w:tbl>
    <w:p w14:paraId="04CC21EC" w14:textId="5073DF28" w:rsidR="00F93691" w:rsidRDefault="00F93691" w:rsidP="00F93691">
      <w:pPr>
        <w:autoSpaceDE w:val="0"/>
        <w:autoSpaceDN w:val="0"/>
        <w:adjustRightInd w:val="0"/>
        <w:spacing w:before="0" w:after="0" w:line="240" w:lineRule="auto"/>
        <w:jc w:val="both"/>
        <w:rPr>
          <w:rFonts w:cs="Arial"/>
          <w:sz w:val="22"/>
          <w:szCs w:val="22"/>
          <w:lang w:eastAsia="en-US"/>
        </w:rPr>
      </w:pPr>
    </w:p>
    <w:p w14:paraId="0844ED95" w14:textId="77777777" w:rsidR="00D17E63" w:rsidRPr="00592254" w:rsidRDefault="00D17E63" w:rsidP="00F93691">
      <w:pPr>
        <w:autoSpaceDE w:val="0"/>
        <w:autoSpaceDN w:val="0"/>
        <w:adjustRightInd w:val="0"/>
        <w:spacing w:before="0" w:after="0" w:line="240" w:lineRule="auto"/>
        <w:jc w:val="both"/>
        <w:rPr>
          <w:rFonts w:cs="Arial"/>
          <w:sz w:val="22"/>
          <w:szCs w:val="22"/>
          <w:lang w:eastAsia="en-US"/>
        </w:rPr>
      </w:pPr>
    </w:p>
    <w:p w14:paraId="263E0A2A" w14:textId="77777777" w:rsidR="00143968" w:rsidRPr="00592254" w:rsidRDefault="00143968" w:rsidP="00F93691">
      <w:pPr>
        <w:autoSpaceDE w:val="0"/>
        <w:autoSpaceDN w:val="0"/>
        <w:adjustRightInd w:val="0"/>
        <w:spacing w:before="0" w:after="0" w:line="240" w:lineRule="auto"/>
        <w:jc w:val="both"/>
        <w:rPr>
          <w:rFonts w:cs="Arial"/>
          <w:sz w:val="22"/>
          <w:szCs w:val="22"/>
          <w:lang w:eastAsia="en-US"/>
        </w:rPr>
      </w:pPr>
    </w:p>
    <w:tbl>
      <w:tblPr>
        <w:tblStyle w:val="TableGrid"/>
        <w:tblW w:w="4929" w:type="pct"/>
        <w:tblInd w:w="137" w:type="dxa"/>
        <w:tblLook w:val="04A0" w:firstRow="1" w:lastRow="0" w:firstColumn="1" w:lastColumn="0" w:noHBand="0" w:noVBand="1"/>
      </w:tblPr>
      <w:tblGrid>
        <w:gridCol w:w="9491"/>
      </w:tblGrid>
      <w:tr w:rsidR="009549BD" w14:paraId="127B3D2E" w14:textId="77777777" w:rsidTr="00C261C9">
        <w:tc>
          <w:tcPr>
            <w:tcW w:w="5000" w:type="pct"/>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3518C646" w14:textId="77777777" w:rsidR="009549BD" w:rsidRPr="009549BD" w:rsidRDefault="009549BD" w:rsidP="007F0AD0">
            <w:pPr>
              <w:pStyle w:val="Heading1"/>
              <w:jc w:val="center"/>
              <w:rPr>
                <w:rFonts w:cs="Arial"/>
                <w:sz w:val="22"/>
                <w:szCs w:val="22"/>
              </w:rPr>
            </w:pPr>
            <w:bookmarkStart w:id="2" w:name="_Toc522711004"/>
            <w:r w:rsidRPr="009549BD">
              <w:rPr>
                <w:rFonts w:cs="Arial"/>
                <w:b/>
                <w:color w:val="000000" w:themeColor="text1"/>
                <w:sz w:val="22"/>
                <w:szCs w:val="22"/>
              </w:rPr>
              <w:t>Due Diligence</w:t>
            </w:r>
            <w:bookmarkEnd w:id="2"/>
          </w:p>
        </w:tc>
      </w:tr>
      <w:tr w:rsidR="009549BD" w14:paraId="2ED45ED1" w14:textId="77777777" w:rsidTr="00C261C9">
        <w:tc>
          <w:tcPr>
            <w:tcW w:w="5000" w:type="pct"/>
            <w:tcBorders>
              <w:top w:val="single" w:sz="4" w:space="0" w:color="000000"/>
              <w:left w:val="single" w:sz="4" w:space="0" w:color="000000"/>
              <w:bottom w:val="single" w:sz="4" w:space="0" w:color="000000"/>
              <w:right w:val="single" w:sz="4" w:space="0" w:color="000000"/>
            </w:tcBorders>
          </w:tcPr>
          <w:p w14:paraId="1CE6C7B5" w14:textId="77777777" w:rsidR="009549BD" w:rsidRPr="009549BD" w:rsidRDefault="009549BD" w:rsidP="00AF77ED">
            <w:pPr>
              <w:pStyle w:val="NoSpacing"/>
              <w:rPr>
                <w:rFonts w:ascii="Arial" w:hAnsi="Arial" w:cs="Arial"/>
                <w:color w:val="000000"/>
                <w:sz w:val="22"/>
                <w:szCs w:val="22"/>
              </w:rPr>
            </w:pPr>
            <w:r w:rsidRPr="009549BD">
              <w:rPr>
                <w:rFonts w:ascii="Arial" w:hAnsi="Arial" w:cs="Arial"/>
                <w:color w:val="000000"/>
                <w:sz w:val="22"/>
                <w:szCs w:val="22"/>
              </w:rPr>
              <w:t>The Department will undertake due diligence checks on all applicants who are invited to interview. Due diligence checks will include social media and internet searches. Information obtained through these checks will be considered as part of the selection process.</w:t>
            </w:r>
          </w:p>
          <w:p w14:paraId="5C8834DB" w14:textId="77777777" w:rsidR="009549BD" w:rsidRPr="009549BD" w:rsidRDefault="009549BD" w:rsidP="00AF77ED">
            <w:pPr>
              <w:pStyle w:val="NoSpacing"/>
              <w:rPr>
                <w:rFonts w:ascii="Arial" w:hAnsi="Arial" w:cs="Arial"/>
                <w:sz w:val="22"/>
                <w:szCs w:val="22"/>
              </w:rPr>
            </w:pPr>
          </w:p>
          <w:p w14:paraId="7060A80C" w14:textId="63CA4BB1" w:rsidR="009549BD" w:rsidRPr="009549BD" w:rsidRDefault="009549BD" w:rsidP="00AF77ED">
            <w:pPr>
              <w:pStyle w:val="NoSpacing"/>
              <w:rPr>
                <w:rFonts w:ascii="Arial" w:hAnsi="Arial" w:cs="Arial"/>
                <w:sz w:val="22"/>
                <w:szCs w:val="22"/>
              </w:rPr>
            </w:pPr>
            <w:r w:rsidRPr="009549BD">
              <w:rPr>
                <w:rFonts w:ascii="Arial" w:hAnsi="Arial" w:cs="Arial"/>
                <w:sz w:val="22"/>
                <w:szCs w:val="22"/>
              </w:rPr>
              <w:t>If there is anything relevant to your suitability as a public appointee or anything which could impact on public confidence on your suitability, please provide brief details below:</w:t>
            </w:r>
          </w:p>
          <w:p w14:paraId="471BC32E" w14:textId="77777777" w:rsidR="009549BD" w:rsidRPr="009549BD" w:rsidRDefault="009549BD" w:rsidP="00AF77ED">
            <w:pPr>
              <w:pStyle w:val="NoSpacing"/>
              <w:rPr>
                <w:rFonts w:ascii="Arial" w:hAnsi="Arial" w:cs="Arial"/>
                <w:sz w:val="22"/>
                <w:szCs w:val="22"/>
              </w:rPr>
            </w:pPr>
          </w:p>
          <w:p w14:paraId="0F1B8811" w14:textId="56CA4E9F" w:rsidR="009549BD" w:rsidRDefault="00CA12EA" w:rsidP="00AF77ED">
            <w:pPr>
              <w:tabs>
                <w:tab w:val="left" w:pos="142"/>
              </w:tabs>
              <w:rPr>
                <w:rFonts w:cs="Arial"/>
                <w:sz w:val="22"/>
                <w:szCs w:val="22"/>
              </w:rPr>
            </w:pPr>
            <w:sdt>
              <w:sdtPr>
                <w:rPr>
                  <w:rFonts w:eastAsia="MS Gothic" w:cs="Arial"/>
                  <w:sz w:val="22"/>
                  <w:szCs w:val="22"/>
                </w:rPr>
                <w:id w:val="471023864"/>
                <w14:checkbox>
                  <w14:checked w14:val="0"/>
                  <w14:checkedState w14:val="2612" w14:font="MS Gothic"/>
                  <w14:uncheckedState w14:val="2610" w14:font="MS Gothic"/>
                </w14:checkbox>
              </w:sdtPr>
              <w:sdtEndPr/>
              <w:sdtContent>
                <w:r w:rsidR="009549BD" w:rsidRPr="009549BD">
                  <w:rPr>
                    <w:rFonts w:ascii="Segoe UI Symbol" w:eastAsia="MS Gothic" w:hAnsi="Segoe UI Symbol" w:cs="Segoe UI Symbol"/>
                    <w:sz w:val="22"/>
                    <w:szCs w:val="22"/>
                    <w:lang w:val="en-US"/>
                  </w:rPr>
                  <w:t>☐</w:t>
                </w:r>
              </w:sdtContent>
            </w:sdt>
            <w:r w:rsidR="009549BD" w:rsidRPr="009549BD">
              <w:rPr>
                <w:rFonts w:cs="Arial"/>
                <w:sz w:val="22"/>
                <w:szCs w:val="22"/>
              </w:rPr>
              <w:t xml:space="preserve"> Not applicable  </w:t>
            </w:r>
            <w:sdt>
              <w:sdtPr>
                <w:rPr>
                  <w:rFonts w:eastAsia="MS Gothic" w:cs="Arial"/>
                  <w:sz w:val="22"/>
                  <w:szCs w:val="22"/>
                </w:rPr>
                <w:id w:val="-1132938393"/>
                <w14:checkbox>
                  <w14:checked w14:val="0"/>
                  <w14:checkedState w14:val="2612" w14:font="MS Gothic"/>
                  <w14:uncheckedState w14:val="2610" w14:font="MS Gothic"/>
                </w14:checkbox>
              </w:sdtPr>
              <w:sdtEndPr/>
              <w:sdtContent>
                <w:r w:rsidR="009549BD" w:rsidRPr="009549BD">
                  <w:rPr>
                    <w:rFonts w:ascii="Segoe UI Symbol" w:eastAsia="MS Gothic" w:hAnsi="Segoe UI Symbol" w:cs="Segoe UI Symbol"/>
                    <w:sz w:val="22"/>
                    <w:szCs w:val="22"/>
                    <w:lang w:val="en-US"/>
                  </w:rPr>
                  <w:t>☐</w:t>
                </w:r>
              </w:sdtContent>
            </w:sdt>
            <w:r w:rsidR="009549BD" w:rsidRPr="009549BD">
              <w:rPr>
                <w:rFonts w:cs="Arial"/>
                <w:sz w:val="22"/>
                <w:szCs w:val="22"/>
              </w:rPr>
              <w:t xml:space="preserve"> Yes (please provide details below)</w:t>
            </w:r>
          </w:p>
          <w:p w14:paraId="2E3FAB2D" w14:textId="77777777" w:rsidR="00C261C9" w:rsidRDefault="00C261C9" w:rsidP="00AF77ED">
            <w:pPr>
              <w:tabs>
                <w:tab w:val="left" w:pos="142"/>
              </w:tabs>
              <w:rPr>
                <w:rFonts w:cs="Arial"/>
                <w:sz w:val="22"/>
                <w:szCs w:val="22"/>
              </w:rPr>
            </w:pPr>
          </w:p>
          <w:p w14:paraId="5B969D43" w14:textId="77777777" w:rsidR="00C261C9" w:rsidRDefault="00C261C9" w:rsidP="00AF77ED">
            <w:pPr>
              <w:tabs>
                <w:tab w:val="left" w:pos="142"/>
              </w:tabs>
              <w:rPr>
                <w:rFonts w:cs="Arial"/>
                <w:sz w:val="22"/>
                <w:szCs w:val="22"/>
              </w:rPr>
            </w:pPr>
          </w:p>
          <w:p w14:paraId="3C1BEADB" w14:textId="77777777" w:rsidR="00C261C9" w:rsidRDefault="00C261C9" w:rsidP="00AF77ED">
            <w:pPr>
              <w:tabs>
                <w:tab w:val="left" w:pos="142"/>
              </w:tabs>
              <w:rPr>
                <w:rFonts w:cs="Arial"/>
                <w:sz w:val="22"/>
                <w:szCs w:val="22"/>
              </w:rPr>
            </w:pPr>
          </w:p>
          <w:p w14:paraId="160DB365" w14:textId="77777777" w:rsidR="00C261C9" w:rsidRDefault="00C261C9" w:rsidP="00AF77ED">
            <w:pPr>
              <w:tabs>
                <w:tab w:val="left" w:pos="142"/>
              </w:tabs>
              <w:rPr>
                <w:rFonts w:cs="Arial"/>
                <w:sz w:val="22"/>
                <w:szCs w:val="22"/>
              </w:rPr>
            </w:pPr>
          </w:p>
          <w:p w14:paraId="26A7E962" w14:textId="77777777" w:rsidR="00C261C9" w:rsidRPr="009549BD" w:rsidRDefault="00C261C9" w:rsidP="00AF77ED">
            <w:pPr>
              <w:tabs>
                <w:tab w:val="left" w:pos="142"/>
              </w:tabs>
              <w:rPr>
                <w:rFonts w:cs="Arial"/>
                <w:sz w:val="22"/>
                <w:szCs w:val="22"/>
              </w:rPr>
            </w:pPr>
          </w:p>
          <w:p w14:paraId="12B11737" w14:textId="77777777" w:rsidR="009549BD" w:rsidRDefault="009549BD" w:rsidP="00AF77ED">
            <w:pPr>
              <w:pStyle w:val="NoSpacing"/>
              <w:rPr>
                <w:rFonts w:ascii="Arial" w:hAnsi="Arial" w:cs="Arial"/>
                <w:sz w:val="24"/>
                <w:szCs w:val="24"/>
              </w:rPr>
            </w:pPr>
          </w:p>
        </w:tc>
      </w:tr>
    </w:tbl>
    <w:p w14:paraId="34A54CF3" w14:textId="77777777" w:rsidR="00686019" w:rsidRPr="00592254" w:rsidRDefault="00143968" w:rsidP="00E330A6">
      <w:pPr>
        <w:pBdr>
          <w:top w:val="single" w:sz="4" w:space="1" w:color="auto"/>
          <w:left w:val="single" w:sz="4" w:space="16" w:color="auto"/>
          <w:bottom w:val="single" w:sz="4" w:space="3" w:color="auto"/>
          <w:right w:val="single" w:sz="4" w:space="16" w:color="auto"/>
        </w:pBdr>
        <w:shd w:val="clear" w:color="auto" w:fill="B2A1C7"/>
        <w:spacing w:before="0" w:after="0" w:line="240" w:lineRule="auto"/>
        <w:ind w:right="181"/>
        <w:jc w:val="center"/>
        <w:rPr>
          <w:rFonts w:cs="Arial"/>
          <w:b/>
          <w:sz w:val="22"/>
          <w:szCs w:val="22"/>
          <w:lang w:eastAsia="en-US"/>
        </w:rPr>
      </w:pPr>
      <w:r w:rsidRPr="00592254">
        <w:rPr>
          <w:rFonts w:cs="Arial"/>
          <w:b/>
          <w:sz w:val="22"/>
          <w:szCs w:val="22"/>
          <w:lang w:eastAsia="en-US"/>
        </w:rPr>
        <w:lastRenderedPageBreak/>
        <w:t xml:space="preserve">PART </w:t>
      </w:r>
      <w:r w:rsidR="00C261C9">
        <w:rPr>
          <w:rFonts w:cs="Arial"/>
          <w:b/>
          <w:sz w:val="22"/>
          <w:szCs w:val="22"/>
          <w:lang w:eastAsia="en-US"/>
        </w:rPr>
        <w:t>C</w:t>
      </w:r>
      <w:r w:rsidR="00990C22">
        <w:rPr>
          <w:rFonts w:cs="Arial"/>
          <w:b/>
          <w:sz w:val="22"/>
          <w:szCs w:val="22"/>
          <w:lang w:eastAsia="en-US"/>
        </w:rPr>
        <w:t xml:space="preserve">: </w:t>
      </w:r>
      <w:r w:rsidR="009549BD">
        <w:rPr>
          <w:rFonts w:cs="Arial"/>
          <w:b/>
          <w:sz w:val="22"/>
          <w:szCs w:val="22"/>
          <w:lang w:eastAsia="en-US"/>
        </w:rPr>
        <w:t>DISABILITY CONFIDENT SCHEME</w:t>
      </w:r>
    </w:p>
    <w:p w14:paraId="4485E390" w14:textId="77777777" w:rsidR="00E330A6" w:rsidRPr="00E330A6" w:rsidRDefault="00E330A6" w:rsidP="00E330A6">
      <w:pPr>
        <w:spacing w:before="100" w:beforeAutospacing="1" w:after="100" w:afterAutospacing="1"/>
        <w:rPr>
          <w:sz w:val="22"/>
          <w:szCs w:val="22"/>
        </w:rPr>
      </w:pPr>
      <w:r w:rsidRPr="00E330A6">
        <w:rPr>
          <w:sz w:val="22"/>
          <w:szCs w:val="22"/>
        </w:rPr>
        <w:t xml:space="preserve">The 'Two Ticks' or Disability Symbol Scheme was replaced by the Disability Confident Scheme in November 2016. Like the previous scheme, we commit to offer an interview to disabled people who meet the minimum criteria for the job.  </w:t>
      </w:r>
    </w:p>
    <w:p w14:paraId="5F77EA9F" w14:textId="77777777" w:rsidR="00E330A6" w:rsidRPr="00E330A6" w:rsidRDefault="00E330A6" w:rsidP="00E330A6">
      <w:pPr>
        <w:spacing w:before="100" w:beforeAutospacing="1" w:after="100" w:afterAutospacing="1"/>
        <w:rPr>
          <w:rFonts w:cs="Arial"/>
          <w:kern w:val="28"/>
          <w:sz w:val="22"/>
          <w:szCs w:val="22"/>
        </w:rPr>
      </w:pPr>
      <w:r w:rsidRPr="00E330A6">
        <w:rPr>
          <w:rFonts w:cs="Arial"/>
          <w:kern w:val="28"/>
          <w:sz w:val="22"/>
          <w:szCs w:val="22"/>
        </w:rPr>
        <w:t xml:space="preserve">By ‘minimum criteria’, we mean that you must provide us with evidence in your application, which demonstrates that you meet the level of competence required under each of the specific qualities and skills sought.   </w:t>
      </w:r>
    </w:p>
    <w:p w14:paraId="1670B167" w14:textId="77777777" w:rsidR="007F0AD0" w:rsidRDefault="00E330A6" w:rsidP="00E330A6">
      <w:pPr>
        <w:pStyle w:val="Default"/>
        <w:rPr>
          <w:iCs/>
          <w:sz w:val="22"/>
          <w:szCs w:val="22"/>
        </w:rPr>
      </w:pPr>
      <w:r w:rsidRPr="00E330A6">
        <w:rPr>
          <w:sz w:val="22"/>
          <w:szCs w:val="22"/>
        </w:rPr>
        <w:t>If you consider yourself to have a disability or long-term condition (such as dyslexia, diabetes, arthritis, a heart condition or mental health condition</w:t>
      </w:r>
      <w:r w:rsidR="00334ECD">
        <w:rPr>
          <w:sz w:val="22"/>
          <w:szCs w:val="22"/>
        </w:rPr>
        <w:t>)</w:t>
      </w:r>
      <w:r w:rsidRPr="00E330A6">
        <w:rPr>
          <w:sz w:val="22"/>
          <w:szCs w:val="22"/>
        </w:rPr>
        <w:t>, and</w:t>
      </w:r>
      <w:r w:rsidRPr="00E330A6">
        <w:rPr>
          <w:kern w:val="28"/>
          <w:sz w:val="22"/>
          <w:szCs w:val="22"/>
        </w:rPr>
        <w:t xml:space="preserve"> want to apply under the Disability Confident Scheme </w:t>
      </w:r>
      <w:r w:rsidRPr="00E330A6">
        <w:rPr>
          <w:iCs/>
          <w:sz w:val="22"/>
          <w:szCs w:val="22"/>
        </w:rPr>
        <w:t>complete the below declaration.</w:t>
      </w:r>
    </w:p>
    <w:p w14:paraId="7C527583" w14:textId="77777777" w:rsidR="007F0AD0" w:rsidRDefault="007F0AD0" w:rsidP="00E330A6">
      <w:pPr>
        <w:pStyle w:val="Default"/>
        <w:rPr>
          <w:iCs/>
          <w:sz w:val="22"/>
          <w:szCs w:val="22"/>
        </w:rPr>
      </w:pPr>
    </w:p>
    <w:p w14:paraId="02730C2B" w14:textId="77777777" w:rsidR="00E330A6" w:rsidRPr="00E330A6" w:rsidRDefault="00E330A6" w:rsidP="00E330A6">
      <w:pPr>
        <w:pStyle w:val="Default"/>
        <w:rPr>
          <w:iCs/>
          <w:sz w:val="22"/>
          <w:szCs w:val="22"/>
        </w:rPr>
      </w:pPr>
    </w:p>
    <w:p w14:paraId="12A67E8D" w14:textId="77777777" w:rsidR="00686019" w:rsidRPr="00592254" w:rsidRDefault="00686019" w:rsidP="00EA21F2">
      <w:pPr>
        <w:spacing w:before="0" w:after="0" w:line="276" w:lineRule="auto"/>
        <w:ind w:right="-143"/>
        <w:jc w:val="both"/>
        <w:rPr>
          <w:rFonts w:cs="Arial"/>
          <w:b/>
          <w:sz w:val="22"/>
          <w:szCs w:val="22"/>
          <w:lang w:eastAsia="en-US"/>
        </w:rPr>
      </w:pPr>
      <w:r w:rsidRPr="00592254">
        <w:rPr>
          <w:rFonts w:cs="Arial"/>
          <w:b/>
          <w:sz w:val="22"/>
          <w:szCs w:val="22"/>
          <w:lang w:eastAsia="en-US"/>
        </w:rPr>
        <w:t>Definition of a disability</w:t>
      </w:r>
    </w:p>
    <w:p w14:paraId="1851B228" w14:textId="77777777" w:rsidR="00686019" w:rsidRPr="00592254" w:rsidRDefault="00686019" w:rsidP="00EA21F2">
      <w:pPr>
        <w:spacing w:before="0" w:after="0" w:line="276" w:lineRule="auto"/>
        <w:ind w:right="-143"/>
        <w:jc w:val="both"/>
        <w:rPr>
          <w:rFonts w:cs="Arial"/>
          <w:sz w:val="22"/>
          <w:szCs w:val="22"/>
          <w:lang w:eastAsia="en-US"/>
        </w:rPr>
      </w:pPr>
      <w:r w:rsidRPr="00592254">
        <w:rPr>
          <w:rFonts w:cs="Arial"/>
          <w:sz w:val="22"/>
          <w:szCs w:val="22"/>
          <w:lang w:eastAsia="en-US"/>
        </w:rPr>
        <w:t>The Equality Act 2010 (EA) generally defines a disabled person as:</w:t>
      </w:r>
    </w:p>
    <w:p w14:paraId="112C653A" w14:textId="77777777" w:rsidR="00686019" w:rsidRPr="00592254" w:rsidRDefault="00686019" w:rsidP="00EA21F2">
      <w:pPr>
        <w:spacing w:before="0" w:after="0" w:line="276" w:lineRule="auto"/>
        <w:ind w:right="-143"/>
        <w:jc w:val="both"/>
        <w:rPr>
          <w:rFonts w:cs="Arial"/>
          <w:sz w:val="22"/>
          <w:szCs w:val="22"/>
          <w:lang w:eastAsia="en-US"/>
        </w:rPr>
      </w:pPr>
    </w:p>
    <w:p w14:paraId="6F341A7D" w14:textId="77777777" w:rsidR="00686019" w:rsidRPr="00592254" w:rsidRDefault="00686019" w:rsidP="00EA21F2">
      <w:pPr>
        <w:numPr>
          <w:ilvl w:val="0"/>
          <w:numId w:val="24"/>
        </w:numPr>
        <w:spacing w:before="0" w:after="0" w:line="276" w:lineRule="auto"/>
        <w:ind w:right="-143"/>
        <w:jc w:val="both"/>
        <w:rPr>
          <w:rFonts w:cs="Arial"/>
          <w:i/>
          <w:sz w:val="22"/>
          <w:szCs w:val="22"/>
          <w:lang w:eastAsia="en-US"/>
        </w:rPr>
      </w:pPr>
      <w:r w:rsidRPr="00592254">
        <w:rPr>
          <w:rFonts w:cs="Arial"/>
          <w:i/>
          <w:sz w:val="22"/>
          <w:szCs w:val="22"/>
          <w:lang w:eastAsia="en-US"/>
        </w:rPr>
        <w:t>someone who has a mental or physical impairment that has a substantial and long-term adverse effect on the person’s ability to carry out normal day-to-day activities.</w:t>
      </w:r>
    </w:p>
    <w:p w14:paraId="3CE924FF" w14:textId="77777777" w:rsidR="00686019" w:rsidRPr="00592254" w:rsidRDefault="00686019" w:rsidP="00EA21F2">
      <w:pPr>
        <w:spacing w:before="0" w:after="0" w:line="276" w:lineRule="auto"/>
        <w:ind w:right="-143"/>
        <w:jc w:val="both"/>
        <w:rPr>
          <w:rFonts w:cs="Arial"/>
          <w:sz w:val="22"/>
          <w:szCs w:val="22"/>
          <w:lang w:eastAsia="en-US"/>
        </w:rPr>
      </w:pPr>
    </w:p>
    <w:p w14:paraId="573D2094" w14:textId="77777777" w:rsidR="00686019" w:rsidRPr="00592254" w:rsidRDefault="00686019" w:rsidP="00EA21F2">
      <w:pPr>
        <w:spacing w:before="0" w:after="0" w:line="276" w:lineRule="auto"/>
        <w:ind w:right="-143"/>
        <w:jc w:val="both"/>
        <w:rPr>
          <w:rFonts w:cs="Arial"/>
          <w:b/>
          <w:sz w:val="22"/>
          <w:szCs w:val="22"/>
          <w:lang w:eastAsia="en-US"/>
        </w:rPr>
      </w:pPr>
      <w:r w:rsidRPr="00592254">
        <w:rPr>
          <w:rFonts w:cs="Arial"/>
          <w:b/>
          <w:sz w:val="22"/>
          <w:szCs w:val="22"/>
          <w:lang w:eastAsia="en-US"/>
        </w:rPr>
        <w:t>Please tick, if appropriate:</w:t>
      </w:r>
    </w:p>
    <w:p w14:paraId="5F17B4B7" w14:textId="77777777" w:rsidR="007F0AD0" w:rsidRDefault="007F0AD0" w:rsidP="007F0AD0">
      <w:pPr>
        <w:pStyle w:val="NoSpacing"/>
        <w:jc w:val="both"/>
        <w:rPr>
          <w:rFonts w:cs="Arial"/>
          <w:szCs w:val="22"/>
          <w:lang w:eastAsia="en-US"/>
        </w:rPr>
      </w:pPr>
    </w:p>
    <w:p w14:paraId="2B7CC05A" w14:textId="77777777" w:rsidR="007F0AD0" w:rsidRPr="007F0AD0" w:rsidRDefault="007F0AD0" w:rsidP="007F0AD0">
      <w:pPr>
        <w:pStyle w:val="NoSpacing"/>
        <w:jc w:val="both"/>
        <w:rPr>
          <w:rFonts w:ascii="Arial" w:hAnsi="Arial" w:cs="Arial"/>
          <w:sz w:val="22"/>
          <w:szCs w:val="22"/>
        </w:rPr>
      </w:pPr>
      <w:r w:rsidRPr="007F0AD0">
        <w:rPr>
          <w:rFonts w:ascii="Arial" w:hAnsi="Arial" w:cs="Arial"/>
          <w:sz w:val="22"/>
          <w:szCs w:val="22"/>
        </w:rPr>
        <w:t xml:space="preserve">I have a disability and would like to apply under the Disability Confident Scheme. </w:t>
      </w:r>
    </w:p>
    <w:p w14:paraId="6BEBF770" w14:textId="77777777" w:rsidR="007F0AD0" w:rsidRPr="007F0AD0" w:rsidRDefault="007F0AD0" w:rsidP="007F0AD0">
      <w:pPr>
        <w:pStyle w:val="NoSpacing"/>
        <w:rPr>
          <w:rFonts w:ascii="Arial" w:hAnsi="Arial" w:cs="Arial"/>
          <w:sz w:val="22"/>
          <w:szCs w:val="22"/>
        </w:rPr>
      </w:pPr>
    </w:p>
    <w:p w14:paraId="56806D1C" w14:textId="0A764B79" w:rsidR="00686019" w:rsidRDefault="00CA12EA" w:rsidP="007F0AD0">
      <w:pPr>
        <w:spacing w:before="0" w:after="0" w:line="276" w:lineRule="auto"/>
        <w:ind w:right="-143"/>
        <w:rPr>
          <w:rFonts w:cs="Arial"/>
          <w:sz w:val="22"/>
          <w:szCs w:val="22"/>
        </w:rPr>
      </w:pPr>
      <w:sdt>
        <w:sdtPr>
          <w:rPr>
            <w:rFonts w:eastAsia="MS Gothic" w:cs="Arial"/>
            <w:sz w:val="22"/>
            <w:szCs w:val="22"/>
          </w:rPr>
          <w:id w:val="-120081893"/>
          <w14:checkbox>
            <w14:checked w14:val="0"/>
            <w14:checkedState w14:val="2612" w14:font="MS Gothic"/>
            <w14:uncheckedState w14:val="2610" w14:font="MS Gothic"/>
          </w14:checkbox>
        </w:sdtPr>
        <w:sdtEndPr/>
        <w:sdtContent>
          <w:r w:rsidR="007F0AD0">
            <w:rPr>
              <w:rFonts w:ascii="MS Gothic" w:eastAsia="MS Gothic" w:hAnsi="MS Gothic" w:cs="Arial" w:hint="eastAsia"/>
              <w:sz w:val="22"/>
              <w:szCs w:val="22"/>
            </w:rPr>
            <w:t>☐</w:t>
          </w:r>
        </w:sdtContent>
      </w:sdt>
      <w:r w:rsidR="007F0AD0" w:rsidRPr="007F0AD0">
        <w:rPr>
          <w:rFonts w:cs="Arial"/>
          <w:sz w:val="22"/>
          <w:szCs w:val="22"/>
        </w:rPr>
        <w:t xml:space="preserve"> Yes</w:t>
      </w:r>
      <w:r w:rsidR="00B425F9">
        <w:rPr>
          <w:rFonts w:cs="Arial"/>
          <w:sz w:val="22"/>
          <w:szCs w:val="22"/>
        </w:rPr>
        <w:t xml:space="preserve">                    </w:t>
      </w:r>
      <w:sdt>
        <w:sdtPr>
          <w:rPr>
            <w:rFonts w:eastAsia="MS Gothic" w:cs="Arial"/>
            <w:sz w:val="22"/>
            <w:szCs w:val="22"/>
          </w:rPr>
          <w:id w:val="115569459"/>
          <w14:checkbox>
            <w14:checked w14:val="0"/>
            <w14:checkedState w14:val="2612" w14:font="MS Gothic"/>
            <w14:uncheckedState w14:val="2610" w14:font="MS Gothic"/>
          </w14:checkbox>
        </w:sdtPr>
        <w:sdtEndPr/>
        <w:sdtContent>
          <w:r w:rsidR="007F0AD0" w:rsidRPr="007F0AD0">
            <w:rPr>
              <w:rFonts w:ascii="Segoe UI Symbol" w:eastAsia="MS Gothic" w:hAnsi="Segoe UI Symbol" w:cs="Segoe UI Symbol"/>
              <w:sz w:val="22"/>
              <w:szCs w:val="22"/>
            </w:rPr>
            <w:t>☐</w:t>
          </w:r>
        </w:sdtContent>
      </w:sdt>
      <w:r w:rsidR="007F0AD0" w:rsidRPr="007F0AD0">
        <w:rPr>
          <w:rFonts w:cs="Arial"/>
          <w:sz w:val="22"/>
          <w:szCs w:val="22"/>
        </w:rPr>
        <w:t xml:space="preserve"> No</w:t>
      </w:r>
    </w:p>
    <w:p w14:paraId="17E6BAE5" w14:textId="77777777" w:rsidR="007F0AD0" w:rsidRPr="007F0AD0" w:rsidRDefault="007F0AD0" w:rsidP="007F0AD0">
      <w:pPr>
        <w:spacing w:before="0" w:after="0" w:line="276" w:lineRule="auto"/>
        <w:ind w:right="-143"/>
        <w:jc w:val="both"/>
        <w:rPr>
          <w:rFonts w:cs="Arial"/>
          <w:sz w:val="22"/>
          <w:szCs w:val="22"/>
          <w:lang w:eastAsia="en-US"/>
        </w:rPr>
      </w:pPr>
    </w:p>
    <w:p w14:paraId="099C9001" w14:textId="77777777" w:rsidR="00686019" w:rsidRPr="00592254" w:rsidRDefault="00686019" w:rsidP="00EA21F2">
      <w:pPr>
        <w:spacing w:before="0" w:after="0" w:line="276" w:lineRule="auto"/>
        <w:ind w:right="-143"/>
        <w:jc w:val="both"/>
        <w:rPr>
          <w:rFonts w:cs="Arial"/>
          <w:sz w:val="22"/>
          <w:szCs w:val="22"/>
          <w:lang w:eastAsia="en-US"/>
        </w:rPr>
      </w:pPr>
      <w:r w:rsidRPr="00592254">
        <w:rPr>
          <w:rFonts w:cs="Arial"/>
          <w:sz w:val="22"/>
          <w:szCs w:val="22"/>
          <w:lang w:eastAsia="en-US"/>
        </w:rPr>
        <w:t>Whether you choose to a</w:t>
      </w:r>
      <w:r w:rsidR="00990C22">
        <w:rPr>
          <w:rFonts w:cs="Arial"/>
          <w:sz w:val="22"/>
          <w:szCs w:val="22"/>
          <w:lang w:eastAsia="en-US"/>
        </w:rPr>
        <w:t xml:space="preserve">pply under the </w:t>
      </w:r>
      <w:r w:rsidR="007F0AD0">
        <w:rPr>
          <w:rFonts w:cs="Arial"/>
          <w:sz w:val="22"/>
          <w:szCs w:val="22"/>
          <w:lang w:eastAsia="en-US"/>
        </w:rPr>
        <w:t>Disability Confident Scheme</w:t>
      </w:r>
      <w:r w:rsidRPr="00592254">
        <w:rPr>
          <w:rFonts w:cs="Arial"/>
          <w:sz w:val="22"/>
          <w:szCs w:val="22"/>
          <w:lang w:eastAsia="en-US"/>
        </w:rPr>
        <w:t xml:space="preserve"> or not you can still ask us to make particular arrangements for you when attending an interview. You can also contact us if you want to discuss the criteria for the role or have questions regarding your application.</w:t>
      </w:r>
    </w:p>
    <w:p w14:paraId="564D1B4D" w14:textId="77777777" w:rsidR="00686019" w:rsidRPr="009E75A1" w:rsidRDefault="00686019" w:rsidP="00870CC3">
      <w:pPr>
        <w:spacing w:before="0" w:after="0" w:line="240" w:lineRule="auto"/>
        <w:rPr>
          <w:rFonts w:cs="Arial"/>
          <w:b/>
          <w:lang w:eastAsia="en-US"/>
        </w:rPr>
      </w:pPr>
    </w:p>
    <w:p w14:paraId="671D47DD" w14:textId="77777777" w:rsidR="00686019" w:rsidRPr="009E75A1" w:rsidRDefault="00686019" w:rsidP="00870CC3">
      <w:pPr>
        <w:spacing w:before="0" w:after="0" w:line="240" w:lineRule="auto"/>
        <w:rPr>
          <w:rFonts w:cs="Arial"/>
          <w:b/>
          <w:lang w:eastAsia="en-US"/>
        </w:rPr>
      </w:pPr>
    </w:p>
    <w:p w14:paraId="695AE2E4" w14:textId="77777777" w:rsidR="00686019" w:rsidRDefault="00686019" w:rsidP="00870CC3">
      <w:pPr>
        <w:spacing w:before="0" w:after="0" w:line="240" w:lineRule="auto"/>
        <w:rPr>
          <w:rFonts w:cs="Arial"/>
          <w:b/>
          <w:szCs w:val="20"/>
          <w:lang w:eastAsia="en-US"/>
        </w:rPr>
      </w:pPr>
    </w:p>
    <w:p w14:paraId="5EBF3D76" w14:textId="77777777" w:rsidR="00686019" w:rsidRDefault="00686019" w:rsidP="00870CC3">
      <w:pPr>
        <w:spacing w:before="0" w:after="0" w:line="240" w:lineRule="auto"/>
        <w:rPr>
          <w:rFonts w:cs="Arial"/>
          <w:b/>
          <w:szCs w:val="20"/>
          <w:lang w:eastAsia="en-US"/>
        </w:rPr>
      </w:pPr>
    </w:p>
    <w:p w14:paraId="69A5C2A3" w14:textId="77777777" w:rsidR="00686019" w:rsidRDefault="00686019" w:rsidP="00870CC3">
      <w:pPr>
        <w:spacing w:before="0" w:after="0" w:line="240" w:lineRule="auto"/>
        <w:rPr>
          <w:rFonts w:cs="Arial"/>
          <w:b/>
          <w:szCs w:val="20"/>
          <w:lang w:eastAsia="en-US"/>
        </w:rPr>
      </w:pPr>
    </w:p>
    <w:p w14:paraId="1728E133" w14:textId="77777777" w:rsidR="00686019" w:rsidRDefault="00686019" w:rsidP="00870CC3">
      <w:pPr>
        <w:spacing w:before="0" w:after="0" w:line="240" w:lineRule="auto"/>
        <w:rPr>
          <w:rFonts w:cs="Arial"/>
          <w:b/>
          <w:szCs w:val="20"/>
          <w:lang w:eastAsia="en-US"/>
        </w:rPr>
      </w:pPr>
    </w:p>
    <w:p w14:paraId="16543048" w14:textId="77777777" w:rsidR="00686019" w:rsidRDefault="00686019" w:rsidP="00870CC3">
      <w:pPr>
        <w:spacing w:before="0" w:after="0" w:line="240" w:lineRule="auto"/>
        <w:rPr>
          <w:rFonts w:cs="Arial"/>
          <w:b/>
          <w:szCs w:val="20"/>
          <w:lang w:eastAsia="en-US"/>
        </w:rPr>
      </w:pPr>
    </w:p>
    <w:p w14:paraId="36CCE9F6" w14:textId="77777777" w:rsidR="00686019" w:rsidRDefault="00686019" w:rsidP="00870CC3">
      <w:pPr>
        <w:spacing w:before="0" w:after="0" w:line="240" w:lineRule="auto"/>
        <w:rPr>
          <w:rFonts w:cs="Arial"/>
          <w:b/>
          <w:szCs w:val="20"/>
          <w:lang w:eastAsia="en-US"/>
        </w:rPr>
      </w:pPr>
    </w:p>
    <w:p w14:paraId="6E3857DC" w14:textId="77777777" w:rsidR="00686019" w:rsidRDefault="00686019" w:rsidP="00870CC3">
      <w:pPr>
        <w:spacing w:before="0" w:after="0" w:line="240" w:lineRule="auto"/>
        <w:rPr>
          <w:rFonts w:cs="Arial"/>
          <w:b/>
          <w:szCs w:val="20"/>
          <w:lang w:eastAsia="en-US"/>
        </w:rPr>
      </w:pPr>
    </w:p>
    <w:p w14:paraId="028F766E" w14:textId="77777777" w:rsidR="00686019" w:rsidRDefault="00686019" w:rsidP="00870CC3">
      <w:pPr>
        <w:spacing w:before="0" w:after="0" w:line="240" w:lineRule="auto"/>
        <w:rPr>
          <w:rFonts w:cs="Arial"/>
          <w:b/>
          <w:szCs w:val="20"/>
          <w:lang w:eastAsia="en-US"/>
        </w:rPr>
      </w:pPr>
    </w:p>
    <w:p w14:paraId="54BF15D4" w14:textId="77777777" w:rsidR="00686019" w:rsidRDefault="00686019" w:rsidP="00870CC3">
      <w:pPr>
        <w:spacing w:before="0" w:after="0" w:line="240" w:lineRule="auto"/>
        <w:rPr>
          <w:rFonts w:cs="Arial"/>
          <w:b/>
          <w:szCs w:val="20"/>
          <w:lang w:eastAsia="en-US"/>
        </w:rPr>
      </w:pPr>
    </w:p>
    <w:p w14:paraId="41B544E1" w14:textId="77777777" w:rsidR="00686019" w:rsidRDefault="00686019" w:rsidP="00870CC3">
      <w:pPr>
        <w:spacing w:before="0" w:after="0" w:line="240" w:lineRule="auto"/>
        <w:rPr>
          <w:rFonts w:cs="Arial"/>
          <w:b/>
          <w:szCs w:val="20"/>
          <w:lang w:eastAsia="en-US"/>
        </w:rPr>
      </w:pPr>
    </w:p>
    <w:p w14:paraId="62203491" w14:textId="77777777" w:rsidR="00686019" w:rsidRDefault="00686019" w:rsidP="00870CC3">
      <w:pPr>
        <w:spacing w:before="0" w:after="0" w:line="240" w:lineRule="auto"/>
        <w:rPr>
          <w:rFonts w:cs="Arial"/>
          <w:b/>
          <w:szCs w:val="20"/>
          <w:lang w:eastAsia="en-US"/>
        </w:rPr>
      </w:pPr>
    </w:p>
    <w:p w14:paraId="088D8DCC" w14:textId="77777777" w:rsidR="00686019" w:rsidRDefault="00686019" w:rsidP="00870CC3">
      <w:pPr>
        <w:spacing w:before="0" w:after="0" w:line="240" w:lineRule="auto"/>
        <w:rPr>
          <w:rFonts w:cs="Arial"/>
          <w:b/>
          <w:szCs w:val="20"/>
          <w:lang w:eastAsia="en-US"/>
        </w:rPr>
      </w:pPr>
    </w:p>
    <w:p w14:paraId="39858CE6" w14:textId="77777777" w:rsidR="00686019" w:rsidRDefault="00686019" w:rsidP="00870CC3">
      <w:pPr>
        <w:spacing w:before="0" w:after="0" w:line="240" w:lineRule="auto"/>
        <w:rPr>
          <w:rFonts w:cs="Arial"/>
          <w:b/>
          <w:szCs w:val="20"/>
          <w:lang w:eastAsia="en-US"/>
        </w:rPr>
      </w:pPr>
    </w:p>
    <w:p w14:paraId="537B1976" w14:textId="77777777" w:rsidR="006B249E" w:rsidRDefault="006B249E" w:rsidP="00870CC3">
      <w:pPr>
        <w:spacing w:before="0" w:after="0" w:line="240" w:lineRule="auto"/>
        <w:rPr>
          <w:rFonts w:cs="Arial"/>
          <w:b/>
          <w:szCs w:val="20"/>
          <w:lang w:eastAsia="en-US"/>
        </w:rPr>
      </w:pPr>
    </w:p>
    <w:p w14:paraId="348CAFC4" w14:textId="77777777" w:rsidR="006B249E" w:rsidRDefault="006B249E" w:rsidP="00870CC3">
      <w:pPr>
        <w:spacing w:before="0" w:after="0" w:line="240" w:lineRule="auto"/>
        <w:rPr>
          <w:rFonts w:cs="Arial"/>
          <w:b/>
          <w:szCs w:val="20"/>
          <w:lang w:eastAsia="en-US"/>
        </w:rPr>
      </w:pPr>
    </w:p>
    <w:p w14:paraId="143FBB43" w14:textId="6B8FA336" w:rsidR="00497329" w:rsidRDefault="00497329">
      <w:pPr>
        <w:spacing w:before="0" w:after="0" w:line="240" w:lineRule="auto"/>
        <w:rPr>
          <w:rFonts w:cs="Arial"/>
          <w:b/>
          <w:szCs w:val="20"/>
          <w:lang w:eastAsia="en-US"/>
        </w:rPr>
      </w:pPr>
      <w:r>
        <w:rPr>
          <w:rFonts w:cs="Arial"/>
          <w:b/>
          <w:szCs w:val="20"/>
          <w:lang w:eastAsia="en-US"/>
        </w:rPr>
        <w:br w:type="page"/>
      </w:r>
    </w:p>
    <w:p w14:paraId="0589CE0A" w14:textId="55D51766" w:rsidR="00870CC3" w:rsidRPr="00D557A7" w:rsidRDefault="00870CC3" w:rsidP="00793000">
      <w:pPr>
        <w:pBdr>
          <w:top w:val="single" w:sz="8" w:space="1" w:color="auto"/>
          <w:left w:val="single" w:sz="8" w:space="4" w:color="auto"/>
          <w:bottom w:val="single" w:sz="8" w:space="1" w:color="auto"/>
          <w:right w:val="single" w:sz="8" w:space="4" w:color="auto"/>
        </w:pBdr>
        <w:shd w:val="clear" w:color="auto" w:fill="B2A1C7"/>
        <w:spacing w:before="0" w:after="0" w:line="240" w:lineRule="auto"/>
        <w:jc w:val="center"/>
        <w:rPr>
          <w:rFonts w:cs="Arial"/>
          <w:b/>
          <w:lang w:eastAsia="en-US"/>
        </w:rPr>
      </w:pPr>
      <w:r>
        <w:rPr>
          <w:rFonts w:cs="Arial"/>
          <w:b/>
          <w:lang w:eastAsia="en-US"/>
        </w:rPr>
        <w:lastRenderedPageBreak/>
        <w:t xml:space="preserve">PART </w:t>
      </w:r>
      <w:r w:rsidR="00C261C9">
        <w:rPr>
          <w:rFonts w:cs="Arial"/>
          <w:b/>
          <w:lang w:eastAsia="en-US"/>
        </w:rPr>
        <w:t>D</w:t>
      </w:r>
      <w:r>
        <w:rPr>
          <w:rFonts w:cs="Arial"/>
          <w:b/>
          <w:lang w:eastAsia="en-US"/>
        </w:rPr>
        <w:t xml:space="preserve">: </w:t>
      </w:r>
      <w:r w:rsidR="00793000">
        <w:rPr>
          <w:rFonts w:cs="Arial"/>
          <w:b/>
          <w:lang w:eastAsia="en-US"/>
        </w:rPr>
        <w:t>NATIONALITY</w:t>
      </w:r>
      <w:r w:rsidR="00B425F9">
        <w:rPr>
          <w:rFonts w:cs="Arial"/>
          <w:b/>
          <w:lang w:eastAsia="en-US"/>
        </w:rPr>
        <w:t xml:space="preserve">                                                        </w:t>
      </w:r>
    </w:p>
    <w:p w14:paraId="12B212ED" w14:textId="77777777" w:rsidR="00D143EC" w:rsidRDefault="00D143EC" w:rsidP="00870CC3">
      <w:pPr>
        <w:spacing w:before="0" w:after="0" w:line="240" w:lineRule="auto"/>
        <w:rPr>
          <w:rFonts w:cs="Arial"/>
          <w:lang w:eastAsia="en-US"/>
        </w:rPr>
      </w:pPr>
    </w:p>
    <w:p w14:paraId="548CD7E7" w14:textId="77777777" w:rsidR="00592254" w:rsidRDefault="00592254" w:rsidP="00870CC3">
      <w:pPr>
        <w:spacing w:before="0" w:after="0" w:line="240" w:lineRule="auto"/>
        <w:rPr>
          <w:rFonts w:cs="Arial"/>
          <w:lang w:eastAsia="en-US"/>
        </w:rPr>
      </w:pPr>
    </w:p>
    <w:tbl>
      <w:tblPr>
        <w:tblW w:w="9923" w:type="dxa"/>
        <w:tblInd w:w="-34" w:type="dxa"/>
        <w:tblBorders>
          <w:top w:val="single" w:sz="8" w:space="0" w:color="CCC0D9"/>
          <w:left w:val="single" w:sz="8" w:space="0" w:color="CCC0D9"/>
          <w:bottom w:val="single" w:sz="8" w:space="0" w:color="CCC0D9"/>
          <w:right w:val="single" w:sz="8" w:space="0" w:color="CCC0D9"/>
          <w:insideH w:val="single" w:sz="6" w:space="0" w:color="CCC0D9"/>
          <w:insideV w:val="single" w:sz="6" w:space="0" w:color="CCC0D9"/>
        </w:tblBorders>
        <w:tblLayout w:type="fixed"/>
        <w:tblLook w:val="0000" w:firstRow="0" w:lastRow="0" w:firstColumn="0" w:lastColumn="0" w:noHBand="0" w:noVBand="0"/>
      </w:tblPr>
      <w:tblGrid>
        <w:gridCol w:w="1843"/>
        <w:gridCol w:w="696"/>
        <w:gridCol w:w="236"/>
        <w:gridCol w:w="61"/>
        <w:gridCol w:w="1831"/>
        <w:gridCol w:w="236"/>
        <w:gridCol w:w="1906"/>
        <w:gridCol w:w="2264"/>
        <w:gridCol w:w="850"/>
      </w:tblGrid>
      <w:tr w:rsidR="00A71472" w:rsidRPr="00A71472" w14:paraId="6DF7B68C" w14:textId="77777777" w:rsidTr="00F547D3">
        <w:trPr>
          <w:trHeight w:val="182"/>
        </w:trPr>
        <w:tc>
          <w:tcPr>
            <w:tcW w:w="2836" w:type="dxa"/>
            <w:gridSpan w:val="4"/>
            <w:tcBorders>
              <w:top w:val="single" w:sz="4" w:space="0" w:color="auto"/>
              <w:left w:val="single" w:sz="4" w:space="0" w:color="auto"/>
            </w:tcBorders>
            <w:shd w:val="clear" w:color="auto" w:fill="CCC0D9"/>
          </w:tcPr>
          <w:p w14:paraId="3A438F89" w14:textId="77777777" w:rsidR="00A71472" w:rsidRPr="00A71472" w:rsidRDefault="00A71472" w:rsidP="00A71472">
            <w:pPr>
              <w:spacing w:before="0" w:after="0" w:line="240" w:lineRule="auto"/>
              <w:rPr>
                <w:rFonts w:ascii="Trebuchet MS" w:hAnsi="Trebuchet MS" w:cs="Arial"/>
                <w:b/>
                <w:bCs/>
                <w:sz w:val="18"/>
                <w:szCs w:val="18"/>
                <w:lang w:eastAsia="en-US"/>
              </w:rPr>
            </w:pPr>
          </w:p>
        </w:tc>
        <w:tc>
          <w:tcPr>
            <w:tcW w:w="1831" w:type="dxa"/>
            <w:tcBorders>
              <w:top w:val="single" w:sz="4" w:space="0" w:color="auto"/>
            </w:tcBorders>
            <w:shd w:val="clear" w:color="auto" w:fill="CCC0D9"/>
          </w:tcPr>
          <w:p w14:paraId="4CE653B5" w14:textId="77777777" w:rsidR="00A71472" w:rsidRPr="00A71472" w:rsidRDefault="00A71472" w:rsidP="00A71472">
            <w:pPr>
              <w:spacing w:before="0" w:after="0" w:line="240" w:lineRule="auto"/>
              <w:jc w:val="center"/>
              <w:rPr>
                <w:rFonts w:ascii="Trebuchet MS" w:hAnsi="Trebuchet MS" w:cs="Arial"/>
                <w:b/>
                <w:bCs/>
                <w:sz w:val="18"/>
                <w:szCs w:val="18"/>
                <w:lang w:eastAsia="en-US"/>
              </w:rPr>
            </w:pPr>
          </w:p>
        </w:tc>
        <w:tc>
          <w:tcPr>
            <w:tcW w:w="236" w:type="dxa"/>
            <w:tcBorders>
              <w:top w:val="single" w:sz="4" w:space="0" w:color="auto"/>
            </w:tcBorders>
            <w:shd w:val="clear" w:color="auto" w:fill="CCC0D9"/>
          </w:tcPr>
          <w:p w14:paraId="3B2637E5" w14:textId="77777777" w:rsidR="00A71472" w:rsidRPr="00A71472" w:rsidRDefault="00A71472" w:rsidP="00A71472">
            <w:pPr>
              <w:spacing w:before="0" w:after="0" w:line="240" w:lineRule="auto"/>
              <w:jc w:val="center"/>
              <w:rPr>
                <w:rFonts w:ascii="Trebuchet MS" w:hAnsi="Trebuchet MS" w:cs="Arial"/>
                <w:b/>
                <w:bCs/>
                <w:sz w:val="18"/>
                <w:szCs w:val="18"/>
                <w:lang w:eastAsia="en-US"/>
              </w:rPr>
            </w:pPr>
          </w:p>
        </w:tc>
        <w:tc>
          <w:tcPr>
            <w:tcW w:w="1906" w:type="dxa"/>
            <w:tcBorders>
              <w:top w:val="single" w:sz="4" w:space="0" w:color="auto"/>
            </w:tcBorders>
            <w:shd w:val="clear" w:color="auto" w:fill="CCC0D9"/>
          </w:tcPr>
          <w:p w14:paraId="443B30AC" w14:textId="77777777" w:rsidR="00A71472" w:rsidRPr="00A71472" w:rsidRDefault="00A71472" w:rsidP="00A71472">
            <w:pPr>
              <w:spacing w:before="0" w:after="0" w:line="240" w:lineRule="auto"/>
              <w:jc w:val="center"/>
              <w:rPr>
                <w:rFonts w:ascii="Trebuchet MS" w:hAnsi="Trebuchet MS" w:cs="Arial"/>
                <w:b/>
                <w:bCs/>
                <w:sz w:val="18"/>
                <w:szCs w:val="18"/>
                <w:lang w:eastAsia="en-US"/>
              </w:rPr>
            </w:pPr>
          </w:p>
        </w:tc>
        <w:tc>
          <w:tcPr>
            <w:tcW w:w="2264" w:type="dxa"/>
            <w:tcBorders>
              <w:top w:val="single" w:sz="4" w:space="0" w:color="auto"/>
            </w:tcBorders>
            <w:shd w:val="clear" w:color="auto" w:fill="CCC0D9"/>
          </w:tcPr>
          <w:p w14:paraId="2DC70037" w14:textId="77777777" w:rsidR="00A71472" w:rsidRPr="00A71472" w:rsidRDefault="00A71472" w:rsidP="00A71472">
            <w:pPr>
              <w:spacing w:before="0" w:after="0" w:line="240" w:lineRule="auto"/>
              <w:jc w:val="center"/>
              <w:rPr>
                <w:rFonts w:ascii="Trebuchet MS" w:hAnsi="Trebuchet MS" w:cs="Arial"/>
                <w:b/>
                <w:bCs/>
                <w:sz w:val="18"/>
                <w:szCs w:val="18"/>
                <w:lang w:eastAsia="en-US"/>
              </w:rPr>
            </w:pPr>
          </w:p>
        </w:tc>
        <w:tc>
          <w:tcPr>
            <w:tcW w:w="850" w:type="dxa"/>
            <w:tcBorders>
              <w:top w:val="single" w:sz="4" w:space="0" w:color="auto"/>
              <w:right w:val="single" w:sz="4" w:space="0" w:color="auto"/>
            </w:tcBorders>
            <w:shd w:val="clear" w:color="auto" w:fill="CCC0D9"/>
          </w:tcPr>
          <w:p w14:paraId="46600DA1" w14:textId="77777777" w:rsidR="00A71472" w:rsidRPr="00A71472" w:rsidRDefault="00A71472" w:rsidP="00A71472">
            <w:pPr>
              <w:spacing w:before="0" w:after="0" w:line="240" w:lineRule="auto"/>
              <w:jc w:val="center"/>
              <w:rPr>
                <w:rFonts w:ascii="Trebuchet MS" w:hAnsi="Trebuchet MS" w:cs="Arial"/>
                <w:b/>
                <w:bCs/>
                <w:sz w:val="18"/>
                <w:szCs w:val="18"/>
                <w:lang w:eastAsia="en-US"/>
              </w:rPr>
            </w:pPr>
          </w:p>
        </w:tc>
      </w:tr>
      <w:tr w:rsidR="00A71472" w:rsidRPr="00A71472" w14:paraId="10121A55" w14:textId="77777777" w:rsidTr="00F547D3">
        <w:trPr>
          <w:trHeight w:val="182"/>
        </w:trPr>
        <w:tc>
          <w:tcPr>
            <w:tcW w:w="2836" w:type="dxa"/>
            <w:gridSpan w:val="4"/>
            <w:tcBorders>
              <w:left w:val="single" w:sz="4" w:space="0" w:color="auto"/>
            </w:tcBorders>
            <w:shd w:val="clear" w:color="auto" w:fill="CCC0D9"/>
          </w:tcPr>
          <w:p w14:paraId="532309A0" w14:textId="77777777" w:rsidR="00A71472" w:rsidRPr="00A71472" w:rsidRDefault="00A71472" w:rsidP="00A71472">
            <w:pPr>
              <w:spacing w:before="0" w:after="0" w:line="240" w:lineRule="auto"/>
              <w:rPr>
                <w:rFonts w:cs="Arial"/>
                <w:b/>
                <w:bCs/>
                <w:sz w:val="20"/>
                <w:szCs w:val="20"/>
                <w:lang w:eastAsia="en-US"/>
              </w:rPr>
            </w:pPr>
            <w:r w:rsidRPr="00A71472">
              <w:rPr>
                <w:rFonts w:cs="Arial"/>
                <w:b/>
                <w:bCs/>
                <w:sz w:val="20"/>
                <w:szCs w:val="20"/>
                <w:lang w:eastAsia="en-US"/>
              </w:rPr>
              <w:t>PERSONAL DETAILS</w:t>
            </w:r>
          </w:p>
        </w:tc>
        <w:tc>
          <w:tcPr>
            <w:tcW w:w="1831" w:type="dxa"/>
            <w:shd w:val="clear" w:color="auto" w:fill="CCC0D9"/>
          </w:tcPr>
          <w:p w14:paraId="02352734" w14:textId="77777777" w:rsidR="00A71472" w:rsidRPr="00A71472" w:rsidRDefault="00A71472" w:rsidP="00A71472">
            <w:pPr>
              <w:spacing w:before="0" w:after="0" w:line="240" w:lineRule="auto"/>
              <w:jc w:val="center"/>
              <w:rPr>
                <w:rFonts w:cs="Arial"/>
                <w:b/>
                <w:bCs/>
                <w:sz w:val="20"/>
                <w:szCs w:val="20"/>
                <w:lang w:eastAsia="en-US"/>
              </w:rPr>
            </w:pPr>
          </w:p>
        </w:tc>
        <w:tc>
          <w:tcPr>
            <w:tcW w:w="236" w:type="dxa"/>
            <w:shd w:val="clear" w:color="auto" w:fill="CCC0D9"/>
          </w:tcPr>
          <w:p w14:paraId="4C2DB4D4" w14:textId="77777777" w:rsidR="00A71472" w:rsidRPr="00A71472" w:rsidRDefault="00A71472" w:rsidP="00A71472">
            <w:pPr>
              <w:spacing w:before="0" w:after="0" w:line="240" w:lineRule="auto"/>
              <w:jc w:val="center"/>
              <w:rPr>
                <w:rFonts w:cs="Arial"/>
                <w:b/>
                <w:bCs/>
                <w:sz w:val="20"/>
                <w:szCs w:val="20"/>
                <w:lang w:eastAsia="en-US"/>
              </w:rPr>
            </w:pPr>
          </w:p>
        </w:tc>
        <w:tc>
          <w:tcPr>
            <w:tcW w:w="1906" w:type="dxa"/>
            <w:shd w:val="clear" w:color="auto" w:fill="CCC0D9"/>
          </w:tcPr>
          <w:p w14:paraId="107F190A" w14:textId="77777777" w:rsidR="00A71472" w:rsidRPr="00A71472" w:rsidRDefault="00A71472" w:rsidP="00A71472">
            <w:pPr>
              <w:spacing w:before="0" w:after="0" w:line="240" w:lineRule="auto"/>
              <w:jc w:val="center"/>
              <w:rPr>
                <w:rFonts w:cs="Arial"/>
                <w:b/>
                <w:bCs/>
                <w:sz w:val="20"/>
                <w:szCs w:val="20"/>
                <w:lang w:eastAsia="en-US"/>
              </w:rPr>
            </w:pPr>
          </w:p>
        </w:tc>
        <w:tc>
          <w:tcPr>
            <w:tcW w:w="2264" w:type="dxa"/>
            <w:shd w:val="clear" w:color="auto" w:fill="CCC0D9"/>
          </w:tcPr>
          <w:p w14:paraId="76F04DF3" w14:textId="77777777" w:rsidR="00A71472" w:rsidRPr="00A71472" w:rsidRDefault="00A71472" w:rsidP="00A71472">
            <w:pPr>
              <w:spacing w:before="0" w:after="0" w:line="240" w:lineRule="auto"/>
              <w:jc w:val="center"/>
              <w:rPr>
                <w:rFonts w:cs="Arial"/>
                <w:b/>
                <w:bCs/>
                <w:sz w:val="20"/>
                <w:szCs w:val="20"/>
                <w:lang w:eastAsia="en-US"/>
              </w:rPr>
            </w:pPr>
          </w:p>
        </w:tc>
        <w:tc>
          <w:tcPr>
            <w:tcW w:w="850" w:type="dxa"/>
            <w:tcBorders>
              <w:right w:val="single" w:sz="4" w:space="0" w:color="auto"/>
            </w:tcBorders>
            <w:shd w:val="clear" w:color="auto" w:fill="CCC0D9"/>
          </w:tcPr>
          <w:p w14:paraId="7BEB61C1" w14:textId="77777777" w:rsidR="00A71472" w:rsidRPr="00A71472" w:rsidRDefault="00A71472" w:rsidP="00A71472">
            <w:pPr>
              <w:spacing w:before="0" w:after="0" w:line="240" w:lineRule="auto"/>
              <w:jc w:val="center"/>
              <w:rPr>
                <w:rFonts w:cs="Arial"/>
                <w:b/>
                <w:bCs/>
                <w:sz w:val="18"/>
                <w:szCs w:val="18"/>
                <w:lang w:eastAsia="en-US"/>
              </w:rPr>
            </w:pPr>
          </w:p>
        </w:tc>
      </w:tr>
      <w:tr w:rsidR="00A71472" w:rsidRPr="00A71472" w14:paraId="4AF83DB9" w14:textId="77777777" w:rsidTr="00F547D3">
        <w:trPr>
          <w:trHeight w:val="106"/>
        </w:trPr>
        <w:tc>
          <w:tcPr>
            <w:tcW w:w="1843" w:type="dxa"/>
            <w:tcBorders>
              <w:left w:val="single" w:sz="4" w:space="0" w:color="auto"/>
            </w:tcBorders>
            <w:shd w:val="clear" w:color="auto" w:fill="CCC0D9"/>
          </w:tcPr>
          <w:p w14:paraId="2188F40A" w14:textId="77777777" w:rsidR="00A71472" w:rsidRPr="00A71472" w:rsidRDefault="00A71472" w:rsidP="00A71472">
            <w:pPr>
              <w:spacing w:before="0" w:after="0" w:line="240" w:lineRule="auto"/>
              <w:rPr>
                <w:rFonts w:cs="Arial"/>
                <w:b/>
                <w:bCs/>
                <w:sz w:val="20"/>
                <w:szCs w:val="20"/>
                <w:lang w:eastAsia="en-US"/>
              </w:rPr>
            </w:pPr>
          </w:p>
        </w:tc>
        <w:tc>
          <w:tcPr>
            <w:tcW w:w="993" w:type="dxa"/>
            <w:gridSpan w:val="3"/>
            <w:shd w:val="clear" w:color="auto" w:fill="CCC0D9"/>
          </w:tcPr>
          <w:p w14:paraId="1E06F036" w14:textId="77777777" w:rsidR="00A71472" w:rsidRPr="00A71472" w:rsidRDefault="00A71472" w:rsidP="00A71472">
            <w:pPr>
              <w:spacing w:before="0" w:after="0" w:line="240" w:lineRule="auto"/>
              <w:rPr>
                <w:rFonts w:cs="Arial"/>
                <w:b/>
                <w:bCs/>
                <w:sz w:val="20"/>
                <w:szCs w:val="20"/>
                <w:lang w:eastAsia="en-US"/>
              </w:rPr>
            </w:pPr>
          </w:p>
        </w:tc>
        <w:tc>
          <w:tcPr>
            <w:tcW w:w="1831" w:type="dxa"/>
            <w:tcBorders>
              <w:bottom w:val="single" w:sz="6" w:space="0" w:color="auto"/>
            </w:tcBorders>
            <w:shd w:val="clear" w:color="auto" w:fill="CCC0D9"/>
          </w:tcPr>
          <w:p w14:paraId="0B3A1386" w14:textId="77777777" w:rsidR="00A71472" w:rsidRPr="00A71472" w:rsidRDefault="00A71472" w:rsidP="00A71472">
            <w:pPr>
              <w:spacing w:before="0" w:after="0" w:line="240" w:lineRule="auto"/>
              <w:jc w:val="center"/>
              <w:rPr>
                <w:rFonts w:cs="Arial"/>
                <w:b/>
                <w:bCs/>
                <w:sz w:val="20"/>
                <w:szCs w:val="20"/>
                <w:lang w:eastAsia="en-US"/>
              </w:rPr>
            </w:pPr>
          </w:p>
        </w:tc>
        <w:tc>
          <w:tcPr>
            <w:tcW w:w="236" w:type="dxa"/>
            <w:shd w:val="clear" w:color="auto" w:fill="CCC0D9"/>
          </w:tcPr>
          <w:p w14:paraId="4E0BAF3B" w14:textId="77777777" w:rsidR="00A71472" w:rsidRPr="00A71472" w:rsidRDefault="00A71472" w:rsidP="00A71472">
            <w:pPr>
              <w:spacing w:before="0" w:after="0" w:line="240" w:lineRule="auto"/>
              <w:jc w:val="center"/>
              <w:rPr>
                <w:rFonts w:cs="Arial"/>
                <w:b/>
                <w:bCs/>
                <w:sz w:val="20"/>
                <w:szCs w:val="20"/>
                <w:lang w:eastAsia="en-US"/>
              </w:rPr>
            </w:pPr>
          </w:p>
        </w:tc>
        <w:tc>
          <w:tcPr>
            <w:tcW w:w="1906" w:type="dxa"/>
            <w:shd w:val="clear" w:color="auto" w:fill="CCC0D9"/>
          </w:tcPr>
          <w:p w14:paraId="314E4313" w14:textId="77777777" w:rsidR="00A71472" w:rsidRPr="00A71472" w:rsidRDefault="00A71472" w:rsidP="00A71472">
            <w:pPr>
              <w:spacing w:before="0" w:after="0" w:line="240" w:lineRule="auto"/>
              <w:jc w:val="center"/>
              <w:rPr>
                <w:rFonts w:cs="Arial"/>
                <w:b/>
                <w:bCs/>
                <w:sz w:val="20"/>
                <w:szCs w:val="20"/>
                <w:lang w:eastAsia="en-US"/>
              </w:rPr>
            </w:pPr>
          </w:p>
        </w:tc>
        <w:tc>
          <w:tcPr>
            <w:tcW w:w="2264" w:type="dxa"/>
            <w:tcBorders>
              <w:bottom w:val="single" w:sz="6" w:space="0" w:color="auto"/>
            </w:tcBorders>
            <w:shd w:val="clear" w:color="auto" w:fill="CCC0D9"/>
          </w:tcPr>
          <w:p w14:paraId="2270052C" w14:textId="77777777" w:rsidR="00A71472" w:rsidRPr="00A71472" w:rsidRDefault="00A71472" w:rsidP="00A71472">
            <w:pPr>
              <w:spacing w:before="0" w:after="0" w:line="240" w:lineRule="auto"/>
              <w:jc w:val="center"/>
              <w:rPr>
                <w:rFonts w:cs="Arial"/>
                <w:b/>
                <w:bCs/>
                <w:sz w:val="20"/>
                <w:szCs w:val="20"/>
                <w:lang w:eastAsia="en-US"/>
              </w:rPr>
            </w:pPr>
          </w:p>
        </w:tc>
        <w:tc>
          <w:tcPr>
            <w:tcW w:w="850" w:type="dxa"/>
            <w:tcBorders>
              <w:right w:val="single" w:sz="4" w:space="0" w:color="auto"/>
            </w:tcBorders>
            <w:shd w:val="clear" w:color="auto" w:fill="CCC0D9"/>
          </w:tcPr>
          <w:p w14:paraId="3E833796" w14:textId="77777777" w:rsidR="00A71472" w:rsidRPr="00A71472" w:rsidRDefault="00A71472" w:rsidP="00A71472">
            <w:pPr>
              <w:spacing w:before="0" w:after="0" w:line="240" w:lineRule="auto"/>
              <w:jc w:val="center"/>
              <w:rPr>
                <w:rFonts w:cs="Arial"/>
                <w:b/>
                <w:bCs/>
                <w:sz w:val="18"/>
                <w:szCs w:val="18"/>
                <w:lang w:eastAsia="en-US"/>
              </w:rPr>
            </w:pPr>
          </w:p>
        </w:tc>
      </w:tr>
      <w:tr w:rsidR="00A71472" w:rsidRPr="00A71472" w14:paraId="196A6E65" w14:textId="77777777" w:rsidTr="00F547D3">
        <w:trPr>
          <w:trHeight w:val="416"/>
        </w:trPr>
        <w:tc>
          <w:tcPr>
            <w:tcW w:w="1843" w:type="dxa"/>
            <w:tcBorders>
              <w:left w:val="single" w:sz="4" w:space="0" w:color="auto"/>
            </w:tcBorders>
            <w:shd w:val="clear" w:color="auto" w:fill="CCC0D9"/>
            <w:noWrap/>
          </w:tcPr>
          <w:p w14:paraId="3064BFF2"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TITLE:</w:t>
            </w:r>
          </w:p>
        </w:tc>
        <w:tc>
          <w:tcPr>
            <w:tcW w:w="993" w:type="dxa"/>
            <w:gridSpan w:val="3"/>
            <w:tcBorders>
              <w:right w:val="single" w:sz="6" w:space="0" w:color="auto"/>
            </w:tcBorders>
            <w:shd w:val="clear" w:color="auto" w:fill="CCC0D9"/>
            <w:noWrap/>
          </w:tcPr>
          <w:p w14:paraId="2424634F" w14:textId="77777777" w:rsidR="00A71472" w:rsidRPr="00A71472" w:rsidRDefault="00A71472" w:rsidP="00A71472">
            <w:pPr>
              <w:spacing w:before="0" w:after="0" w:line="240" w:lineRule="auto"/>
              <w:rPr>
                <w:rFonts w:cs="Arial"/>
                <w:sz w:val="20"/>
                <w:szCs w:val="20"/>
                <w:lang w:eastAsia="en-US"/>
              </w:rPr>
            </w:pPr>
          </w:p>
        </w:tc>
        <w:tc>
          <w:tcPr>
            <w:tcW w:w="1831" w:type="dxa"/>
            <w:tcBorders>
              <w:top w:val="single" w:sz="6" w:space="0" w:color="auto"/>
              <w:left w:val="single" w:sz="6" w:space="0" w:color="auto"/>
              <w:bottom w:val="single" w:sz="6" w:space="0" w:color="auto"/>
              <w:right w:val="single" w:sz="6" w:space="0" w:color="auto"/>
            </w:tcBorders>
            <w:shd w:val="clear" w:color="auto" w:fill="E5DFEC"/>
            <w:noWrap/>
          </w:tcPr>
          <w:p w14:paraId="2302909D" w14:textId="77777777" w:rsidR="00A71472" w:rsidRPr="00A71472" w:rsidRDefault="00A71472" w:rsidP="00A71472">
            <w:pPr>
              <w:spacing w:before="0" w:after="0" w:line="240" w:lineRule="auto"/>
              <w:rPr>
                <w:rFonts w:cs="Arial"/>
                <w:sz w:val="20"/>
                <w:szCs w:val="20"/>
                <w:lang w:eastAsia="en-US"/>
              </w:rPr>
            </w:pPr>
          </w:p>
        </w:tc>
        <w:tc>
          <w:tcPr>
            <w:tcW w:w="236" w:type="dxa"/>
            <w:tcBorders>
              <w:left w:val="single" w:sz="6" w:space="0" w:color="auto"/>
            </w:tcBorders>
            <w:shd w:val="clear" w:color="auto" w:fill="CCC0D9"/>
            <w:noWrap/>
          </w:tcPr>
          <w:p w14:paraId="34729261" w14:textId="77777777" w:rsidR="00A71472" w:rsidRPr="00A71472" w:rsidRDefault="00A71472" w:rsidP="00A71472">
            <w:pPr>
              <w:spacing w:before="0" w:after="0" w:line="240" w:lineRule="auto"/>
              <w:rPr>
                <w:rFonts w:cs="Arial"/>
                <w:sz w:val="20"/>
                <w:szCs w:val="20"/>
                <w:lang w:eastAsia="en-US"/>
              </w:rPr>
            </w:pPr>
          </w:p>
        </w:tc>
        <w:tc>
          <w:tcPr>
            <w:tcW w:w="1906" w:type="dxa"/>
            <w:tcBorders>
              <w:right w:val="single" w:sz="6" w:space="0" w:color="auto"/>
            </w:tcBorders>
            <w:shd w:val="clear" w:color="auto" w:fill="CCC0D9"/>
            <w:noWrap/>
          </w:tcPr>
          <w:p w14:paraId="2A6667AF"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SURNAME:</w:t>
            </w:r>
          </w:p>
        </w:tc>
        <w:tc>
          <w:tcPr>
            <w:tcW w:w="2264" w:type="dxa"/>
            <w:tcBorders>
              <w:top w:val="single" w:sz="6" w:space="0" w:color="auto"/>
              <w:left w:val="single" w:sz="6" w:space="0" w:color="auto"/>
              <w:bottom w:val="single" w:sz="6" w:space="0" w:color="auto"/>
              <w:right w:val="single" w:sz="6" w:space="0" w:color="auto"/>
            </w:tcBorders>
            <w:shd w:val="clear" w:color="auto" w:fill="E5DFEC"/>
            <w:noWrap/>
          </w:tcPr>
          <w:p w14:paraId="35A47340" w14:textId="77777777" w:rsidR="00A71472" w:rsidRPr="00A71472" w:rsidRDefault="00A71472" w:rsidP="00A71472">
            <w:pPr>
              <w:spacing w:before="0" w:after="0" w:line="240" w:lineRule="auto"/>
              <w:rPr>
                <w:rFonts w:cs="Arial"/>
                <w:sz w:val="20"/>
                <w:szCs w:val="20"/>
                <w:lang w:eastAsia="en-US"/>
              </w:rPr>
            </w:pPr>
          </w:p>
        </w:tc>
        <w:tc>
          <w:tcPr>
            <w:tcW w:w="850" w:type="dxa"/>
            <w:tcBorders>
              <w:left w:val="single" w:sz="6" w:space="0" w:color="auto"/>
              <w:right w:val="single" w:sz="4" w:space="0" w:color="auto"/>
            </w:tcBorders>
            <w:shd w:val="clear" w:color="auto" w:fill="CCC0D9"/>
            <w:noWrap/>
          </w:tcPr>
          <w:p w14:paraId="00E62D74" w14:textId="77777777" w:rsidR="00A71472" w:rsidRPr="00A71472" w:rsidRDefault="00A71472" w:rsidP="00A71472">
            <w:pPr>
              <w:spacing w:before="0" w:after="0" w:line="240" w:lineRule="auto"/>
              <w:rPr>
                <w:rFonts w:cs="Arial"/>
                <w:sz w:val="18"/>
                <w:szCs w:val="18"/>
                <w:lang w:eastAsia="en-US"/>
              </w:rPr>
            </w:pPr>
          </w:p>
        </w:tc>
      </w:tr>
      <w:tr w:rsidR="00A71472" w:rsidRPr="00A71472" w14:paraId="5216BC2C" w14:textId="77777777" w:rsidTr="00F547D3">
        <w:trPr>
          <w:trHeight w:val="416"/>
        </w:trPr>
        <w:tc>
          <w:tcPr>
            <w:tcW w:w="1843" w:type="dxa"/>
            <w:tcBorders>
              <w:left w:val="single" w:sz="4" w:space="0" w:color="auto"/>
            </w:tcBorders>
            <w:shd w:val="clear" w:color="auto" w:fill="CCC0D9"/>
            <w:noWrap/>
          </w:tcPr>
          <w:p w14:paraId="2319D576"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FORENAME(S):</w:t>
            </w:r>
          </w:p>
        </w:tc>
        <w:tc>
          <w:tcPr>
            <w:tcW w:w="993" w:type="dxa"/>
            <w:gridSpan w:val="3"/>
            <w:tcBorders>
              <w:right w:val="single" w:sz="6" w:space="0" w:color="auto"/>
            </w:tcBorders>
            <w:shd w:val="clear" w:color="auto" w:fill="CCC0D9"/>
            <w:noWrap/>
          </w:tcPr>
          <w:p w14:paraId="311EDAC2" w14:textId="77777777" w:rsidR="00A71472" w:rsidRPr="00A71472" w:rsidRDefault="00A71472" w:rsidP="00A71472">
            <w:pPr>
              <w:spacing w:before="0" w:after="0" w:line="240" w:lineRule="auto"/>
              <w:rPr>
                <w:rFonts w:cs="Arial"/>
                <w:sz w:val="20"/>
                <w:szCs w:val="20"/>
                <w:lang w:eastAsia="en-US"/>
              </w:rPr>
            </w:pPr>
          </w:p>
        </w:tc>
        <w:tc>
          <w:tcPr>
            <w:tcW w:w="1831" w:type="dxa"/>
            <w:tcBorders>
              <w:top w:val="single" w:sz="6" w:space="0" w:color="auto"/>
              <w:left w:val="single" w:sz="6" w:space="0" w:color="auto"/>
              <w:bottom w:val="single" w:sz="6" w:space="0" w:color="auto"/>
              <w:right w:val="single" w:sz="6" w:space="0" w:color="auto"/>
            </w:tcBorders>
            <w:shd w:val="clear" w:color="auto" w:fill="E5DFEC"/>
            <w:noWrap/>
          </w:tcPr>
          <w:p w14:paraId="07BB203B" w14:textId="77777777" w:rsidR="00A71472" w:rsidRPr="00A71472" w:rsidRDefault="00A71472" w:rsidP="00A71472">
            <w:pPr>
              <w:spacing w:before="0" w:after="0" w:line="240" w:lineRule="auto"/>
              <w:rPr>
                <w:rFonts w:cs="Arial"/>
                <w:sz w:val="20"/>
                <w:szCs w:val="20"/>
                <w:lang w:eastAsia="en-US"/>
              </w:rPr>
            </w:pPr>
          </w:p>
        </w:tc>
        <w:tc>
          <w:tcPr>
            <w:tcW w:w="236" w:type="dxa"/>
            <w:tcBorders>
              <w:left w:val="single" w:sz="6" w:space="0" w:color="auto"/>
            </w:tcBorders>
            <w:shd w:val="clear" w:color="auto" w:fill="CCC0D9"/>
            <w:noWrap/>
          </w:tcPr>
          <w:p w14:paraId="30D027CD" w14:textId="77777777" w:rsidR="00A71472" w:rsidRPr="00A71472" w:rsidRDefault="00A71472" w:rsidP="00A71472">
            <w:pPr>
              <w:spacing w:before="0" w:after="0" w:line="240" w:lineRule="auto"/>
              <w:rPr>
                <w:rFonts w:cs="Arial"/>
                <w:sz w:val="20"/>
                <w:szCs w:val="20"/>
                <w:lang w:eastAsia="en-US"/>
              </w:rPr>
            </w:pPr>
          </w:p>
        </w:tc>
        <w:tc>
          <w:tcPr>
            <w:tcW w:w="1906" w:type="dxa"/>
            <w:tcBorders>
              <w:right w:val="single" w:sz="6" w:space="0" w:color="auto"/>
            </w:tcBorders>
            <w:shd w:val="clear" w:color="auto" w:fill="CCC0D9"/>
          </w:tcPr>
          <w:p w14:paraId="3C93B3AF"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SURNAME AT BIRTH:</w:t>
            </w:r>
            <w:r w:rsidRPr="00A71472">
              <w:rPr>
                <w:rFonts w:cs="Arial"/>
                <w:sz w:val="20"/>
                <w:szCs w:val="20"/>
                <w:lang w:eastAsia="en-US"/>
              </w:rPr>
              <w:br/>
              <w:t>(if different)</w:t>
            </w:r>
          </w:p>
        </w:tc>
        <w:tc>
          <w:tcPr>
            <w:tcW w:w="2264" w:type="dxa"/>
            <w:tcBorders>
              <w:top w:val="single" w:sz="6" w:space="0" w:color="auto"/>
              <w:left w:val="single" w:sz="6" w:space="0" w:color="auto"/>
              <w:bottom w:val="single" w:sz="6" w:space="0" w:color="auto"/>
              <w:right w:val="single" w:sz="6" w:space="0" w:color="auto"/>
            </w:tcBorders>
            <w:shd w:val="clear" w:color="auto" w:fill="E5DFEC"/>
            <w:noWrap/>
          </w:tcPr>
          <w:p w14:paraId="0961185B" w14:textId="77777777" w:rsidR="00A71472" w:rsidRPr="00A71472" w:rsidRDefault="00A71472" w:rsidP="00A71472">
            <w:pPr>
              <w:spacing w:before="0" w:after="0" w:line="240" w:lineRule="auto"/>
              <w:rPr>
                <w:rFonts w:cs="Arial"/>
                <w:sz w:val="20"/>
                <w:szCs w:val="20"/>
                <w:lang w:eastAsia="en-US"/>
              </w:rPr>
            </w:pPr>
          </w:p>
        </w:tc>
        <w:tc>
          <w:tcPr>
            <w:tcW w:w="850" w:type="dxa"/>
            <w:tcBorders>
              <w:left w:val="single" w:sz="6" w:space="0" w:color="auto"/>
              <w:right w:val="single" w:sz="4" w:space="0" w:color="auto"/>
            </w:tcBorders>
            <w:shd w:val="clear" w:color="auto" w:fill="CCC0D9"/>
            <w:noWrap/>
          </w:tcPr>
          <w:p w14:paraId="6CF019B2" w14:textId="77777777" w:rsidR="00A71472" w:rsidRPr="00A71472" w:rsidRDefault="00A71472" w:rsidP="00A71472">
            <w:pPr>
              <w:spacing w:before="0" w:after="0" w:line="240" w:lineRule="auto"/>
              <w:rPr>
                <w:rFonts w:cs="Arial"/>
                <w:sz w:val="18"/>
                <w:szCs w:val="18"/>
                <w:lang w:eastAsia="en-US"/>
              </w:rPr>
            </w:pPr>
          </w:p>
        </w:tc>
      </w:tr>
      <w:tr w:rsidR="00A71472" w:rsidRPr="00A71472" w14:paraId="19977555" w14:textId="77777777" w:rsidTr="00F547D3">
        <w:trPr>
          <w:trHeight w:val="182"/>
        </w:trPr>
        <w:tc>
          <w:tcPr>
            <w:tcW w:w="1843" w:type="dxa"/>
            <w:tcBorders>
              <w:left w:val="single" w:sz="4" w:space="0" w:color="auto"/>
            </w:tcBorders>
            <w:shd w:val="clear" w:color="auto" w:fill="CCC0D9"/>
            <w:noWrap/>
          </w:tcPr>
          <w:p w14:paraId="4D3DBD39" w14:textId="77777777" w:rsidR="00A71472" w:rsidRPr="00A71472" w:rsidRDefault="00A71472" w:rsidP="00A71472">
            <w:pPr>
              <w:spacing w:before="0" w:after="0" w:line="240" w:lineRule="auto"/>
              <w:rPr>
                <w:rFonts w:cs="Arial"/>
                <w:sz w:val="20"/>
                <w:szCs w:val="20"/>
                <w:lang w:eastAsia="en-US"/>
              </w:rPr>
            </w:pPr>
          </w:p>
        </w:tc>
        <w:tc>
          <w:tcPr>
            <w:tcW w:w="993" w:type="dxa"/>
            <w:gridSpan w:val="3"/>
            <w:shd w:val="clear" w:color="auto" w:fill="CCC0D9"/>
            <w:noWrap/>
          </w:tcPr>
          <w:p w14:paraId="54911A5C" w14:textId="77777777" w:rsidR="00A71472" w:rsidRPr="00A71472" w:rsidRDefault="00A71472" w:rsidP="00A71472">
            <w:pPr>
              <w:spacing w:before="0" w:after="0" w:line="240" w:lineRule="auto"/>
              <w:rPr>
                <w:rFonts w:cs="Arial"/>
                <w:sz w:val="20"/>
                <w:szCs w:val="20"/>
                <w:lang w:eastAsia="en-US"/>
              </w:rPr>
            </w:pPr>
          </w:p>
        </w:tc>
        <w:tc>
          <w:tcPr>
            <w:tcW w:w="1831" w:type="dxa"/>
            <w:tcBorders>
              <w:top w:val="single" w:sz="6" w:space="0" w:color="auto"/>
              <w:bottom w:val="single" w:sz="6" w:space="0" w:color="000000"/>
            </w:tcBorders>
            <w:shd w:val="clear" w:color="auto" w:fill="CCC0D9"/>
            <w:noWrap/>
          </w:tcPr>
          <w:p w14:paraId="5DAD0F6A" w14:textId="77777777" w:rsidR="00A71472" w:rsidRPr="00A71472" w:rsidRDefault="00A71472" w:rsidP="00A71472">
            <w:pPr>
              <w:spacing w:before="0" w:after="0" w:line="240" w:lineRule="auto"/>
              <w:rPr>
                <w:rFonts w:cs="Arial"/>
                <w:sz w:val="20"/>
                <w:szCs w:val="20"/>
                <w:lang w:eastAsia="en-US"/>
              </w:rPr>
            </w:pPr>
          </w:p>
        </w:tc>
        <w:tc>
          <w:tcPr>
            <w:tcW w:w="236" w:type="dxa"/>
            <w:shd w:val="clear" w:color="auto" w:fill="CCC0D9"/>
            <w:noWrap/>
          </w:tcPr>
          <w:p w14:paraId="53354719" w14:textId="77777777" w:rsidR="00A71472" w:rsidRPr="00A71472" w:rsidRDefault="00A71472" w:rsidP="00A71472">
            <w:pPr>
              <w:spacing w:before="0" w:after="0" w:line="240" w:lineRule="auto"/>
              <w:rPr>
                <w:rFonts w:cs="Arial"/>
                <w:sz w:val="20"/>
                <w:szCs w:val="20"/>
                <w:lang w:eastAsia="en-US"/>
              </w:rPr>
            </w:pPr>
          </w:p>
        </w:tc>
        <w:tc>
          <w:tcPr>
            <w:tcW w:w="1906" w:type="dxa"/>
            <w:shd w:val="clear" w:color="auto" w:fill="CCC0D9"/>
            <w:noWrap/>
          </w:tcPr>
          <w:p w14:paraId="3DF57202"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6" w:space="0" w:color="auto"/>
              <w:bottom w:val="single" w:sz="6" w:space="0" w:color="000000"/>
            </w:tcBorders>
            <w:shd w:val="clear" w:color="auto" w:fill="CCC0D9"/>
            <w:noWrap/>
          </w:tcPr>
          <w:p w14:paraId="0C238E19" w14:textId="77777777" w:rsidR="00A71472" w:rsidRPr="00A71472" w:rsidRDefault="00A71472" w:rsidP="00A71472">
            <w:pPr>
              <w:spacing w:before="0" w:after="0" w:line="240" w:lineRule="auto"/>
              <w:rPr>
                <w:rFonts w:cs="Arial"/>
                <w:sz w:val="20"/>
                <w:szCs w:val="20"/>
                <w:lang w:eastAsia="en-US"/>
              </w:rPr>
            </w:pPr>
          </w:p>
        </w:tc>
        <w:tc>
          <w:tcPr>
            <w:tcW w:w="850" w:type="dxa"/>
            <w:tcBorders>
              <w:right w:val="single" w:sz="4" w:space="0" w:color="auto"/>
            </w:tcBorders>
            <w:shd w:val="clear" w:color="auto" w:fill="CCC0D9"/>
            <w:noWrap/>
          </w:tcPr>
          <w:p w14:paraId="4B0F009D" w14:textId="77777777" w:rsidR="00A71472" w:rsidRPr="00A71472" w:rsidRDefault="00A71472" w:rsidP="00A71472">
            <w:pPr>
              <w:spacing w:before="0" w:after="0" w:line="240" w:lineRule="auto"/>
              <w:rPr>
                <w:rFonts w:cs="Arial"/>
                <w:sz w:val="18"/>
                <w:szCs w:val="18"/>
                <w:lang w:eastAsia="en-US"/>
              </w:rPr>
            </w:pPr>
          </w:p>
        </w:tc>
      </w:tr>
      <w:tr w:rsidR="00A71472" w:rsidRPr="00A71472" w14:paraId="12D9E7AE" w14:textId="77777777" w:rsidTr="00F547D3">
        <w:trPr>
          <w:trHeight w:val="416"/>
        </w:trPr>
        <w:tc>
          <w:tcPr>
            <w:tcW w:w="1843" w:type="dxa"/>
            <w:tcBorders>
              <w:left w:val="single" w:sz="4" w:space="0" w:color="auto"/>
            </w:tcBorders>
            <w:shd w:val="clear" w:color="auto" w:fill="CCC0D9"/>
            <w:noWrap/>
          </w:tcPr>
          <w:p w14:paraId="627CFFBD"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ANY ALIAS USED:</w:t>
            </w:r>
          </w:p>
        </w:tc>
        <w:tc>
          <w:tcPr>
            <w:tcW w:w="993" w:type="dxa"/>
            <w:gridSpan w:val="3"/>
            <w:tcBorders>
              <w:right w:val="single" w:sz="6" w:space="0" w:color="000000"/>
            </w:tcBorders>
            <w:shd w:val="clear" w:color="auto" w:fill="CCC0D9"/>
            <w:noWrap/>
          </w:tcPr>
          <w:p w14:paraId="706BE8E6" w14:textId="77777777" w:rsidR="00A71472" w:rsidRPr="00A71472" w:rsidRDefault="00A71472" w:rsidP="00A71472">
            <w:pPr>
              <w:spacing w:before="0" w:after="0" w:line="240" w:lineRule="auto"/>
              <w:rPr>
                <w:rFonts w:cs="Arial"/>
                <w:sz w:val="20"/>
                <w:szCs w:val="20"/>
                <w:lang w:eastAsia="en-US"/>
              </w:rPr>
            </w:pPr>
          </w:p>
        </w:tc>
        <w:tc>
          <w:tcPr>
            <w:tcW w:w="1831" w:type="dxa"/>
            <w:tcBorders>
              <w:top w:val="single" w:sz="6" w:space="0" w:color="000000"/>
              <w:left w:val="single" w:sz="6" w:space="0" w:color="000000"/>
              <w:bottom w:val="single" w:sz="6" w:space="0" w:color="000000"/>
              <w:right w:val="single" w:sz="6" w:space="0" w:color="000000"/>
            </w:tcBorders>
            <w:shd w:val="clear" w:color="auto" w:fill="E5DFEC"/>
            <w:noWrap/>
          </w:tcPr>
          <w:p w14:paraId="76D2A754" w14:textId="77777777" w:rsidR="00A71472" w:rsidRPr="00A71472" w:rsidRDefault="00A71472" w:rsidP="00A71472">
            <w:pPr>
              <w:spacing w:before="0" w:after="0" w:line="240" w:lineRule="auto"/>
              <w:rPr>
                <w:rFonts w:cs="Arial"/>
                <w:sz w:val="20"/>
                <w:szCs w:val="20"/>
                <w:lang w:eastAsia="en-US"/>
              </w:rPr>
            </w:pPr>
          </w:p>
        </w:tc>
        <w:tc>
          <w:tcPr>
            <w:tcW w:w="236" w:type="dxa"/>
            <w:tcBorders>
              <w:left w:val="single" w:sz="6" w:space="0" w:color="000000"/>
            </w:tcBorders>
            <w:shd w:val="clear" w:color="auto" w:fill="CCC0D9"/>
            <w:noWrap/>
          </w:tcPr>
          <w:p w14:paraId="0A6A3163" w14:textId="77777777" w:rsidR="00A71472" w:rsidRPr="00A71472" w:rsidRDefault="00A71472" w:rsidP="00A71472">
            <w:pPr>
              <w:spacing w:before="0" w:after="0" w:line="240" w:lineRule="auto"/>
              <w:rPr>
                <w:rFonts w:cs="Arial"/>
                <w:sz w:val="20"/>
                <w:szCs w:val="20"/>
                <w:lang w:eastAsia="en-US"/>
              </w:rPr>
            </w:pPr>
          </w:p>
        </w:tc>
        <w:tc>
          <w:tcPr>
            <w:tcW w:w="1906" w:type="dxa"/>
            <w:tcBorders>
              <w:right w:val="single" w:sz="6" w:space="0" w:color="000000"/>
            </w:tcBorders>
            <w:shd w:val="clear" w:color="auto" w:fill="CCC0D9"/>
            <w:noWrap/>
          </w:tcPr>
          <w:p w14:paraId="26F55DC9"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ANY OTHER SURNAME USED:</w:t>
            </w:r>
          </w:p>
        </w:tc>
        <w:tc>
          <w:tcPr>
            <w:tcW w:w="2264" w:type="dxa"/>
            <w:tcBorders>
              <w:top w:val="single" w:sz="6" w:space="0" w:color="000000"/>
              <w:left w:val="single" w:sz="6" w:space="0" w:color="000000"/>
              <w:bottom w:val="single" w:sz="6" w:space="0" w:color="000000"/>
              <w:right w:val="single" w:sz="6" w:space="0" w:color="000000"/>
            </w:tcBorders>
            <w:shd w:val="clear" w:color="auto" w:fill="E5DFEC"/>
            <w:noWrap/>
          </w:tcPr>
          <w:p w14:paraId="2E1BB20D"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 </w:t>
            </w:r>
          </w:p>
        </w:tc>
        <w:tc>
          <w:tcPr>
            <w:tcW w:w="850" w:type="dxa"/>
            <w:tcBorders>
              <w:left w:val="single" w:sz="6" w:space="0" w:color="000000"/>
              <w:right w:val="single" w:sz="4" w:space="0" w:color="auto"/>
            </w:tcBorders>
            <w:shd w:val="clear" w:color="auto" w:fill="CCC0D9"/>
            <w:noWrap/>
          </w:tcPr>
          <w:p w14:paraId="778A61E1" w14:textId="77777777" w:rsidR="00A71472" w:rsidRPr="00A71472" w:rsidRDefault="00A71472" w:rsidP="00A71472">
            <w:pPr>
              <w:spacing w:before="0" w:after="0" w:line="240" w:lineRule="auto"/>
              <w:rPr>
                <w:rFonts w:cs="Arial"/>
                <w:sz w:val="18"/>
                <w:szCs w:val="18"/>
                <w:lang w:eastAsia="en-US"/>
              </w:rPr>
            </w:pPr>
          </w:p>
        </w:tc>
      </w:tr>
      <w:tr w:rsidR="00A71472" w:rsidRPr="00A71472" w14:paraId="44769F9F" w14:textId="77777777" w:rsidTr="00F547D3">
        <w:trPr>
          <w:trHeight w:val="182"/>
        </w:trPr>
        <w:tc>
          <w:tcPr>
            <w:tcW w:w="1843" w:type="dxa"/>
            <w:tcBorders>
              <w:left w:val="single" w:sz="4" w:space="0" w:color="auto"/>
            </w:tcBorders>
            <w:shd w:val="clear" w:color="auto" w:fill="CCC0D9"/>
            <w:noWrap/>
          </w:tcPr>
          <w:p w14:paraId="4C99CA43" w14:textId="77777777" w:rsidR="00A71472" w:rsidRPr="00A71472" w:rsidRDefault="00A71472" w:rsidP="00A71472">
            <w:pPr>
              <w:spacing w:before="0" w:after="0" w:line="240" w:lineRule="auto"/>
              <w:rPr>
                <w:rFonts w:cs="Arial"/>
                <w:sz w:val="20"/>
                <w:szCs w:val="20"/>
                <w:lang w:eastAsia="en-US"/>
              </w:rPr>
            </w:pPr>
          </w:p>
        </w:tc>
        <w:tc>
          <w:tcPr>
            <w:tcW w:w="993" w:type="dxa"/>
            <w:gridSpan w:val="3"/>
            <w:shd w:val="clear" w:color="auto" w:fill="CCC0D9"/>
            <w:noWrap/>
          </w:tcPr>
          <w:p w14:paraId="42F15431" w14:textId="77777777" w:rsidR="00A71472" w:rsidRPr="00A71472" w:rsidRDefault="00A71472" w:rsidP="00A71472">
            <w:pPr>
              <w:spacing w:before="0" w:after="0" w:line="240" w:lineRule="auto"/>
              <w:rPr>
                <w:rFonts w:cs="Arial"/>
                <w:sz w:val="20"/>
                <w:szCs w:val="20"/>
                <w:lang w:eastAsia="en-US"/>
              </w:rPr>
            </w:pPr>
          </w:p>
        </w:tc>
        <w:tc>
          <w:tcPr>
            <w:tcW w:w="1831" w:type="dxa"/>
            <w:tcBorders>
              <w:top w:val="single" w:sz="6" w:space="0" w:color="000000"/>
              <w:bottom w:val="single" w:sz="6" w:space="0" w:color="000000"/>
            </w:tcBorders>
            <w:shd w:val="clear" w:color="auto" w:fill="CCC0D9"/>
            <w:noWrap/>
          </w:tcPr>
          <w:p w14:paraId="3F37AC33" w14:textId="77777777" w:rsidR="00A71472" w:rsidRPr="00A71472" w:rsidRDefault="00A71472" w:rsidP="00A71472">
            <w:pPr>
              <w:spacing w:before="0" w:after="0" w:line="240" w:lineRule="auto"/>
              <w:rPr>
                <w:rFonts w:cs="Arial"/>
                <w:sz w:val="20"/>
                <w:szCs w:val="20"/>
                <w:lang w:eastAsia="en-US"/>
              </w:rPr>
            </w:pPr>
          </w:p>
        </w:tc>
        <w:tc>
          <w:tcPr>
            <w:tcW w:w="236" w:type="dxa"/>
            <w:shd w:val="clear" w:color="auto" w:fill="CCC0D9"/>
            <w:noWrap/>
          </w:tcPr>
          <w:p w14:paraId="55D5F68B" w14:textId="77777777" w:rsidR="00A71472" w:rsidRPr="00A71472" w:rsidRDefault="00A71472" w:rsidP="00A71472">
            <w:pPr>
              <w:spacing w:before="0" w:after="0" w:line="240" w:lineRule="auto"/>
              <w:rPr>
                <w:rFonts w:cs="Arial"/>
                <w:sz w:val="20"/>
                <w:szCs w:val="20"/>
                <w:lang w:eastAsia="en-US"/>
              </w:rPr>
            </w:pPr>
          </w:p>
        </w:tc>
        <w:tc>
          <w:tcPr>
            <w:tcW w:w="1906" w:type="dxa"/>
            <w:shd w:val="clear" w:color="auto" w:fill="CCC0D9"/>
            <w:noWrap/>
          </w:tcPr>
          <w:p w14:paraId="0C60206B"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6" w:space="0" w:color="000000"/>
              <w:bottom w:val="single" w:sz="6" w:space="0" w:color="000000"/>
            </w:tcBorders>
            <w:shd w:val="clear" w:color="auto" w:fill="CCC0D9"/>
            <w:noWrap/>
          </w:tcPr>
          <w:p w14:paraId="5EC86E41" w14:textId="77777777" w:rsidR="00A71472" w:rsidRPr="00A71472" w:rsidRDefault="00A71472" w:rsidP="00A71472">
            <w:pPr>
              <w:spacing w:before="0" w:after="0" w:line="240" w:lineRule="auto"/>
              <w:rPr>
                <w:rFonts w:cs="Arial"/>
                <w:sz w:val="20"/>
                <w:szCs w:val="20"/>
                <w:lang w:eastAsia="en-US"/>
              </w:rPr>
            </w:pPr>
          </w:p>
        </w:tc>
        <w:tc>
          <w:tcPr>
            <w:tcW w:w="850" w:type="dxa"/>
            <w:tcBorders>
              <w:right w:val="single" w:sz="4" w:space="0" w:color="auto"/>
            </w:tcBorders>
            <w:shd w:val="clear" w:color="auto" w:fill="CCC0D9"/>
            <w:noWrap/>
          </w:tcPr>
          <w:p w14:paraId="4A3A9518" w14:textId="77777777" w:rsidR="00A71472" w:rsidRPr="00A71472" w:rsidRDefault="00A71472" w:rsidP="00A71472">
            <w:pPr>
              <w:spacing w:before="0" w:after="0" w:line="240" w:lineRule="auto"/>
              <w:rPr>
                <w:rFonts w:cs="Arial"/>
                <w:sz w:val="18"/>
                <w:szCs w:val="18"/>
                <w:lang w:eastAsia="en-US"/>
              </w:rPr>
            </w:pPr>
          </w:p>
        </w:tc>
      </w:tr>
      <w:tr w:rsidR="00A71472" w:rsidRPr="00A71472" w14:paraId="79477E8C" w14:textId="77777777" w:rsidTr="00F547D3">
        <w:trPr>
          <w:trHeight w:val="588"/>
        </w:trPr>
        <w:tc>
          <w:tcPr>
            <w:tcW w:w="1843" w:type="dxa"/>
            <w:tcBorders>
              <w:left w:val="single" w:sz="4" w:space="0" w:color="auto"/>
            </w:tcBorders>
            <w:shd w:val="clear" w:color="auto" w:fill="CCC0D9"/>
          </w:tcPr>
          <w:p w14:paraId="15D671CD"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TOWN, COUNTY, COUNTRY</w:t>
            </w:r>
            <w:r w:rsidRPr="00A71472">
              <w:rPr>
                <w:rFonts w:cs="Arial"/>
                <w:sz w:val="20"/>
                <w:szCs w:val="20"/>
                <w:lang w:eastAsia="en-US"/>
              </w:rPr>
              <w:br/>
              <w:t>OF BIRTH:</w:t>
            </w:r>
          </w:p>
        </w:tc>
        <w:tc>
          <w:tcPr>
            <w:tcW w:w="993" w:type="dxa"/>
            <w:gridSpan w:val="3"/>
            <w:tcBorders>
              <w:right w:val="single" w:sz="6" w:space="0" w:color="000000"/>
            </w:tcBorders>
            <w:shd w:val="clear" w:color="auto" w:fill="CCC0D9"/>
            <w:noWrap/>
          </w:tcPr>
          <w:p w14:paraId="5ED8938C" w14:textId="77777777" w:rsidR="00A71472" w:rsidRPr="00A71472" w:rsidRDefault="00A71472" w:rsidP="00A71472">
            <w:pPr>
              <w:spacing w:before="0" w:after="0" w:line="240" w:lineRule="auto"/>
              <w:rPr>
                <w:rFonts w:cs="Arial"/>
                <w:sz w:val="20"/>
                <w:szCs w:val="20"/>
                <w:lang w:eastAsia="en-US"/>
              </w:rPr>
            </w:pPr>
          </w:p>
        </w:tc>
        <w:tc>
          <w:tcPr>
            <w:tcW w:w="1831" w:type="dxa"/>
            <w:tcBorders>
              <w:top w:val="single" w:sz="6" w:space="0" w:color="000000"/>
              <w:left w:val="single" w:sz="6" w:space="0" w:color="000000"/>
              <w:bottom w:val="single" w:sz="6" w:space="0" w:color="000000"/>
              <w:right w:val="single" w:sz="6" w:space="0" w:color="000000"/>
            </w:tcBorders>
            <w:shd w:val="clear" w:color="auto" w:fill="E5DFEC"/>
            <w:noWrap/>
          </w:tcPr>
          <w:p w14:paraId="35A1460A" w14:textId="77777777" w:rsidR="00A71472" w:rsidRPr="00A71472" w:rsidRDefault="00A71472" w:rsidP="00A71472">
            <w:pPr>
              <w:spacing w:before="0" w:after="0" w:line="240" w:lineRule="auto"/>
              <w:rPr>
                <w:rFonts w:cs="Arial"/>
                <w:sz w:val="20"/>
                <w:szCs w:val="20"/>
                <w:lang w:eastAsia="en-US"/>
              </w:rPr>
            </w:pPr>
          </w:p>
        </w:tc>
        <w:tc>
          <w:tcPr>
            <w:tcW w:w="236" w:type="dxa"/>
            <w:tcBorders>
              <w:left w:val="single" w:sz="6" w:space="0" w:color="000000"/>
            </w:tcBorders>
            <w:shd w:val="clear" w:color="auto" w:fill="CCC0D9"/>
            <w:noWrap/>
          </w:tcPr>
          <w:p w14:paraId="0708C1DB" w14:textId="77777777" w:rsidR="00A71472" w:rsidRPr="00A71472" w:rsidRDefault="00A71472" w:rsidP="00A71472">
            <w:pPr>
              <w:spacing w:before="0" w:after="0" w:line="240" w:lineRule="auto"/>
              <w:rPr>
                <w:rFonts w:cs="Arial"/>
                <w:sz w:val="20"/>
                <w:szCs w:val="20"/>
                <w:lang w:eastAsia="en-US"/>
              </w:rPr>
            </w:pPr>
          </w:p>
        </w:tc>
        <w:tc>
          <w:tcPr>
            <w:tcW w:w="1906" w:type="dxa"/>
            <w:tcBorders>
              <w:right w:val="single" w:sz="6" w:space="0" w:color="000000"/>
            </w:tcBorders>
            <w:shd w:val="clear" w:color="auto" w:fill="CCC0D9"/>
            <w:noWrap/>
          </w:tcPr>
          <w:p w14:paraId="7601A853"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DATE OF BIRTH:</w:t>
            </w:r>
          </w:p>
        </w:tc>
        <w:tc>
          <w:tcPr>
            <w:tcW w:w="2264" w:type="dxa"/>
            <w:tcBorders>
              <w:top w:val="single" w:sz="6" w:space="0" w:color="000000"/>
              <w:left w:val="single" w:sz="6" w:space="0" w:color="000000"/>
              <w:bottom w:val="single" w:sz="6" w:space="0" w:color="000000"/>
              <w:right w:val="single" w:sz="6" w:space="0" w:color="000000"/>
            </w:tcBorders>
            <w:shd w:val="clear" w:color="auto" w:fill="E5DFEC"/>
            <w:noWrap/>
          </w:tcPr>
          <w:p w14:paraId="38A37A14" w14:textId="77777777" w:rsidR="00A71472" w:rsidRPr="00A71472" w:rsidRDefault="00A71472" w:rsidP="00A71472">
            <w:pPr>
              <w:spacing w:before="0" w:after="0" w:line="240" w:lineRule="auto"/>
              <w:rPr>
                <w:rFonts w:cs="Arial"/>
                <w:sz w:val="20"/>
                <w:szCs w:val="20"/>
                <w:lang w:eastAsia="en-US"/>
              </w:rPr>
            </w:pPr>
          </w:p>
        </w:tc>
        <w:tc>
          <w:tcPr>
            <w:tcW w:w="850" w:type="dxa"/>
            <w:tcBorders>
              <w:left w:val="single" w:sz="6" w:space="0" w:color="000000"/>
              <w:right w:val="single" w:sz="4" w:space="0" w:color="auto"/>
            </w:tcBorders>
            <w:shd w:val="clear" w:color="auto" w:fill="CCC0D9"/>
            <w:noWrap/>
          </w:tcPr>
          <w:p w14:paraId="728F29E7" w14:textId="77777777" w:rsidR="00A71472" w:rsidRPr="00A71472" w:rsidRDefault="00A71472" w:rsidP="00A71472">
            <w:pPr>
              <w:spacing w:before="0" w:after="0" w:line="240" w:lineRule="auto"/>
              <w:rPr>
                <w:rFonts w:cs="Arial"/>
                <w:sz w:val="18"/>
                <w:szCs w:val="18"/>
                <w:lang w:eastAsia="en-US"/>
              </w:rPr>
            </w:pPr>
          </w:p>
        </w:tc>
      </w:tr>
      <w:tr w:rsidR="00A71472" w:rsidRPr="00A71472" w14:paraId="1908A93F" w14:textId="77777777" w:rsidTr="00F547D3">
        <w:trPr>
          <w:trHeight w:val="182"/>
        </w:trPr>
        <w:tc>
          <w:tcPr>
            <w:tcW w:w="1843" w:type="dxa"/>
            <w:tcBorders>
              <w:left w:val="single" w:sz="4" w:space="0" w:color="auto"/>
            </w:tcBorders>
            <w:shd w:val="clear" w:color="auto" w:fill="CCC0D9"/>
            <w:noWrap/>
          </w:tcPr>
          <w:p w14:paraId="46CEB5F9" w14:textId="77777777" w:rsidR="00A71472" w:rsidRPr="00A71472" w:rsidRDefault="00A71472" w:rsidP="00A71472">
            <w:pPr>
              <w:spacing w:before="0" w:after="0" w:line="240" w:lineRule="auto"/>
              <w:rPr>
                <w:rFonts w:cs="Arial"/>
                <w:sz w:val="20"/>
                <w:szCs w:val="20"/>
                <w:lang w:eastAsia="en-US"/>
              </w:rPr>
            </w:pPr>
          </w:p>
        </w:tc>
        <w:tc>
          <w:tcPr>
            <w:tcW w:w="993" w:type="dxa"/>
            <w:gridSpan w:val="3"/>
            <w:shd w:val="clear" w:color="auto" w:fill="CCC0D9"/>
            <w:noWrap/>
          </w:tcPr>
          <w:p w14:paraId="0327E7B4" w14:textId="77777777" w:rsidR="00A71472" w:rsidRPr="00A71472" w:rsidRDefault="00A71472" w:rsidP="00A71472">
            <w:pPr>
              <w:spacing w:before="0" w:after="0" w:line="240" w:lineRule="auto"/>
              <w:rPr>
                <w:rFonts w:cs="Arial"/>
                <w:sz w:val="20"/>
                <w:szCs w:val="20"/>
                <w:lang w:eastAsia="en-US"/>
              </w:rPr>
            </w:pPr>
          </w:p>
        </w:tc>
        <w:tc>
          <w:tcPr>
            <w:tcW w:w="1831" w:type="dxa"/>
            <w:tcBorders>
              <w:top w:val="single" w:sz="6" w:space="0" w:color="000000"/>
              <w:bottom w:val="single" w:sz="6" w:space="0" w:color="000000"/>
            </w:tcBorders>
            <w:shd w:val="clear" w:color="auto" w:fill="CCC0D9"/>
            <w:noWrap/>
          </w:tcPr>
          <w:p w14:paraId="2CF09A7E" w14:textId="77777777" w:rsidR="00A71472" w:rsidRPr="00A71472" w:rsidRDefault="00A71472" w:rsidP="00A71472">
            <w:pPr>
              <w:spacing w:before="0" w:after="0" w:line="240" w:lineRule="auto"/>
              <w:rPr>
                <w:rFonts w:cs="Arial"/>
                <w:sz w:val="20"/>
                <w:szCs w:val="20"/>
                <w:lang w:eastAsia="en-US"/>
              </w:rPr>
            </w:pPr>
          </w:p>
        </w:tc>
        <w:tc>
          <w:tcPr>
            <w:tcW w:w="236" w:type="dxa"/>
            <w:shd w:val="clear" w:color="auto" w:fill="CCC0D9"/>
            <w:noWrap/>
          </w:tcPr>
          <w:p w14:paraId="25638CCC" w14:textId="77777777" w:rsidR="00A71472" w:rsidRPr="00A71472" w:rsidRDefault="00A71472" w:rsidP="00A71472">
            <w:pPr>
              <w:spacing w:before="0" w:after="0" w:line="240" w:lineRule="auto"/>
              <w:rPr>
                <w:rFonts w:cs="Arial"/>
                <w:sz w:val="20"/>
                <w:szCs w:val="20"/>
                <w:lang w:eastAsia="en-US"/>
              </w:rPr>
            </w:pPr>
          </w:p>
        </w:tc>
        <w:tc>
          <w:tcPr>
            <w:tcW w:w="1906" w:type="dxa"/>
            <w:shd w:val="clear" w:color="auto" w:fill="CCC0D9"/>
            <w:noWrap/>
          </w:tcPr>
          <w:p w14:paraId="771D415A"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6" w:space="0" w:color="000000"/>
              <w:bottom w:val="single" w:sz="8" w:space="0" w:color="000000"/>
            </w:tcBorders>
            <w:shd w:val="clear" w:color="auto" w:fill="CCC0D9"/>
            <w:noWrap/>
          </w:tcPr>
          <w:p w14:paraId="38611255" w14:textId="77777777" w:rsidR="00A71472" w:rsidRPr="00A71472" w:rsidRDefault="00A71472" w:rsidP="00A71472">
            <w:pPr>
              <w:spacing w:before="0" w:after="0" w:line="240" w:lineRule="auto"/>
              <w:rPr>
                <w:rFonts w:cs="Arial"/>
                <w:sz w:val="20"/>
                <w:szCs w:val="20"/>
                <w:lang w:eastAsia="en-US"/>
              </w:rPr>
            </w:pPr>
          </w:p>
        </w:tc>
        <w:tc>
          <w:tcPr>
            <w:tcW w:w="850" w:type="dxa"/>
            <w:tcBorders>
              <w:right w:val="single" w:sz="4" w:space="0" w:color="auto"/>
            </w:tcBorders>
            <w:shd w:val="clear" w:color="auto" w:fill="CCC0D9"/>
            <w:noWrap/>
          </w:tcPr>
          <w:p w14:paraId="7F090B6F" w14:textId="77777777" w:rsidR="00A71472" w:rsidRPr="00A71472" w:rsidRDefault="00A71472" w:rsidP="00A71472">
            <w:pPr>
              <w:spacing w:before="0" w:after="0" w:line="240" w:lineRule="auto"/>
              <w:rPr>
                <w:rFonts w:cs="Arial"/>
                <w:sz w:val="18"/>
                <w:szCs w:val="18"/>
                <w:lang w:eastAsia="en-US"/>
              </w:rPr>
            </w:pPr>
          </w:p>
        </w:tc>
      </w:tr>
      <w:tr w:rsidR="00A71472" w:rsidRPr="00A71472" w14:paraId="69FD9729" w14:textId="77777777" w:rsidTr="00F547D3">
        <w:trPr>
          <w:trHeight w:val="416"/>
        </w:trPr>
        <w:tc>
          <w:tcPr>
            <w:tcW w:w="1843" w:type="dxa"/>
            <w:vMerge w:val="restart"/>
            <w:tcBorders>
              <w:left w:val="single" w:sz="4" w:space="0" w:color="auto"/>
            </w:tcBorders>
            <w:shd w:val="clear" w:color="auto" w:fill="CCC0D9"/>
          </w:tcPr>
          <w:p w14:paraId="7C519C8A"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NATIONALITY</w:t>
            </w:r>
            <w:r w:rsidRPr="00A71472">
              <w:rPr>
                <w:rFonts w:cs="Arial"/>
                <w:sz w:val="20"/>
                <w:szCs w:val="20"/>
                <w:lang w:eastAsia="en-US"/>
              </w:rPr>
              <w:br/>
              <w:t>(including dual nationalities)</w:t>
            </w:r>
          </w:p>
        </w:tc>
        <w:tc>
          <w:tcPr>
            <w:tcW w:w="993" w:type="dxa"/>
            <w:gridSpan w:val="3"/>
            <w:tcBorders>
              <w:right w:val="single" w:sz="6" w:space="0" w:color="000000"/>
            </w:tcBorders>
            <w:shd w:val="clear" w:color="auto" w:fill="CCC0D9"/>
            <w:noWrap/>
          </w:tcPr>
          <w:p w14:paraId="61EF6559"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At Birth:</w:t>
            </w:r>
          </w:p>
        </w:tc>
        <w:tc>
          <w:tcPr>
            <w:tcW w:w="1831" w:type="dxa"/>
            <w:tcBorders>
              <w:top w:val="single" w:sz="6" w:space="0" w:color="000000"/>
              <w:left w:val="single" w:sz="6" w:space="0" w:color="000000"/>
              <w:bottom w:val="single" w:sz="6" w:space="0" w:color="000000"/>
              <w:right w:val="single" w:sz="6" w:space="0" w:color="000000"/>
            </w:tcBorders>
            <w:shd w:val="clear" w:color="auto" w:fill="E5DFEC"/>
            <w:noWrap/>
          </w:tcPr>
          <w:p w14:paraId="380FF40E" w14:textId="77777777" w:rsidR="00A71472" w:rsidRPr="00A71472" w:rsidRDefault="00A71472" w:rsidP="00A71472">
            <w:pPr>
              <w:spacing w:before="0" w:after="0" w:line="240" w:lineRule="auto"/>
              <w:rPr>
                <w:rFonts w:cs="Arial"/>
                <w:sz w:val="20"/>
                <w:szCs w:val="20"/>
                <w:lang w:eastAsia="en-US"/>
              </w:rPr>
            </w:pPr>
          </w:p>
        </w:tc>
        <w:tc>
          <w:tcPr>
            <w:tcW w:w="236" w:type="dxa"/>
            <w:tcBorders>
              <w:left w:val="single" w:sz="6" w:space="0" w:color="000000"/>
            </w:tcBorders>
            <w:shd w:val="clear" w:color="auto" w:fill="CCC0D9"/>
            <w:noWrap/>
          </w:tcPr>
          <w:p w14:paraId="57128611" w14:textId="77777777" w:rsidR="00A71472" w:rsidRPr="00A71472" w:rsidRDefault="00A71472" w:rsidP="00A71472">
            <w:pPr>
              <w:spacing w:before="0" w:after="0" w:line="240" w:lineRule="auto"/>
              <w:rPr>
                <w:rFonts w:cs="Arial"/>
                <w:sz w:val="20"/>
                <w:szCs w:val="20"/>
                <w:lang w:eastAsia="en-US"/>
              </w:rPr>
            </w:pPr>
          </w:p>
        </w:tc>
        <w:tc>
          <w:tcPr>
            <w:tcW w:w="1906" w:type="dxa"/>
            <w:tcBorders>
              <w:right w:val="single" w:sz="8" w:space="0" w:color="000000"/>
            </w:tcBorders>
            <w:shd w:val="clear" w:color="auto" w:fill="CCC0D9"/>
          </w:tcPr>
          <w:p w14:paraId="7CAE10DD"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 xml:space="preserve">NATIONAL INSURANCE </w:t>
            </w:r>
            <w:r w:rsidRPr="00A71472">
              <w:rPr>
                <w:rFonts w:cs="Arial"/>
                <w:sz w:val="20"/>
                <w:szCs w:val="20"/>
                <w:lang w:eastAsia="en-US"/>
              </w:rPr>
              <w:br/>
              <w:t>NUMBER:</w:t>
            </w:r>
          </w:p>
        </w:tc>
        <w:tc>
          <w:tcPr>
            <w:tcW w:w="2264" w:type="dxa"/>
            <w:tcBorders>
              <w:top w:val="single" w:sz="8" w:space="0" w:color="000000"/>
              <w:left w:val="single" w:sz="8" w:space="0" w:color="000000"/>
              <w:bottom w:val="single" w:sz="8" w:space="0" w:color="000000"/>
              <w:right w:val="single" w:sz="8" w:space="0" w:color="000000"/>
            </w:tcBorders>
            <w:shd w:val="clear" w:color="auto" w:fill="E5DFEC"/>
            <w:noWrap/>
          </w:tcPr>
          <w:p w14:paraId="3CC9F48F" w14:textId="77777777" w:rsidR="00A71472" w:rsidRPr="00A71472" w:rsidRDefault="00A71472" w:rsidP="00CC0A9F">
            <w:pPr>
              <w:spacing w:before="0" w:after="0" w:line="240" w:lineRule="auto"/>
              <w:rPr>
                <w:rFonts w:cs="Arial"/>
                <w:sz w:val="20"/>
                <w:szCs w:val="20"/>
                <w:lang w:eastAsia="en-US"/>
              </w:rPr>
            </w:pPr>
            <w:r w:rsidRPr="00A71472">
              <w:rPr>
                <w:rFonts w:cs="Arial"/>
                <w:sz w:val="20"/>
                <w:szCs w:val="20"/>
                <w:lang w:eastAsia="en-US"/>
              </w:rPr>
              <w:t> </w:t>
            </w:r>
          </w:p>
        </w:tc>
        <w:tc>
          <w:tcPr>
            <w:tcW w:w="850" w:type="dxa"/>
            <w:tcBorders>
              <w:left w:val="single" w:sz="8" w:space="0" w:color="000000"/>
              <w:right w:val="single" w:sz="4" w:space="0" w:color="auto"/>
            </w:tcBorders>
            <w:shd w:val="clear" w:color="auto" w:fill="CCC0D9"/>
            <w:noWrap/>
          </w:tcPr>
          <w:p w14:paraId="2AB7D89C" w14:textId="77777777" w:rsidR="00A71472" w:rsidRPr="00A71472" w:rsidRDefault="00A71472" w:rsidP="00A71472">
            <w:pPr>
              <w:spacing w:before="0" w:after="0" w:line="240" w:lineRule="auto"/>
              <w:rPr>
                <w:rFonts w:cs="Arial"/>
                <w:sz w:val="18"/>
                <w:szCs w:val="18"/>
                <w:lang w:eastAsia="en-US"/>
              </w:rPr>
            </w:pPr>
          </w:p>
        </w:tc>
      </w:tr>
      <w:tr w:rsidR="00A71472" w:rsidRPr="00A71472" w14:paraId="554DEC9A" w14:textId="77777777" w:rsidTr="00F547D3">
        <w:trPr>
          <w:trHeight w:val="416"/>
        </w:trPr>
        <w:tc>
          <w:tcPr>
            <w:tcW w:w="1843" w:type="dxa"/>
            <w:vMerge/>
            <w:tcBorders>
              <w:left w:val="single" w:sz="4" w:space="0" w:color="auto"/>
            </w:tcBorders>
            <w:shd w:val="clear" w:color="auto" w:fill="CCC0D9"/>
            <w:noWrap/>
          </w:tcPr>
          <w:p w14:paraId="409CEC77" w14:textId="77777777" w:rsidR="00A71472" w:rsidRPr="00A71472" w:rsidRDefault="00A71472" w:rsidP="00A71472">
            <w:pPr>
              <w:spacing w:before="0" w:after="0" w:line="240" w:lineRule="auto"/>
              <w:rPr>
                <w:rFonts w:cs="Arial"/>
                <w:sz w:val="20"/>
                <w:szCs w:val="20"/>
                <w:lang w:eastAsia="en-US"/>
              </w:rPr>
            </w:pPr>
          </w:p>
        </w:tc>
        <w:tc>
          <w:tcPr>
            <w:tcW w:w="993" w:type="dxa"/>
            <w:gridSpan w:val="3"/>
            <w:tcBorders>
              <w:right w:val="single" w:sz="6" w:space="0" w:color="000000"/>
            </w:tcBorders>
            <w:shd w:val="clear" w:color="auto" w:fill="CCC0D9"/>
            <w:noWrap/>
          </w:tcPr>
          <w:p w14:paraId="5F2872A3"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Current:</w:t>
            </w:r>
          </w:p>
        </w:tc>
        <w:tc>
          <w:tcPr>
            <w:tcW w:w="1831" w:type="dxa"/>
            <w:tcBorders>
              <w:top w:val="single" w:sz="6" w:space="0" w:color="000000"/>
              <w:left w:val="single" w:sz="6" w:space="0" w:color="000000"/>
              <w:bottom w:val="single" w:sz="6" w:space="0" w:color="000000"/>
              <w:right w:val="single" w:sz="6" w:space="0" w:color="000000"/>
            </w:tcBorders>
            <w:shd w:val="clear" w:color="auto" w:fill="E5DFEC"/>
            <w:noWrap/>
          </w:tcPr>
          <w:p w14:paraId="2DC2B627" w14:textId="77777777" w:rsidR="00A71472" w:rsidRPr="00A71472" w:rsidRDefault="00A71472" w:rsidP="00A71472">
            <w:pPr>
              <w:spacing w:before="0" w:after="0" w:line="240" w:lineRule="auto"/>
              <w:rPr>
                <w:rFonts w:cs="Arial"/>
                <w:sz w:val="20"/>
                <w:szCs w:val="20"/>
                <w:lang w:eastAsia="en-US"/>
              </w:rPr>
            </w:pPr>
          </w:p>
        </w:tc>
        <w:tc>
          <w:tcPr>
            <w:tcW w:w="236" w:type="dxa"/>
            <w:tcBorders>
              <w:left w:val="single" w:sz="6" w:space="0" w:color="000000"/>
            </w:tcBorders>
            <w:shd w:val="clear" w:color="auto" w:fill="CCC0D9"/>
            <w:noWrap/>
          </w:tcPr>
          <w:p w14:paraId="21D2AEF7" w14:textId="77777777" w:rsidR="00A71472" w:rsidRPr="00A71472" w:rsidRDefault="00A71472" w:rsidP="00A71472">
            <w:pPr>
              <w:spacing w:before="0" w:after="0" w:line="240" w:lineRule="auto"/>
              <w:rPr>
                <w:rFonts w:cs="Arial"/>
                <w:sz w:val="20"/>
                <w:szCs w:val="20"/>
                <w:lang w:eastAsia="en-US"/>
              </w:rPr>
            </w:pPr>
          </w:p>
        </w:tc>
        <w:tc>
          <w:tcPr>
            <w:tcW w:w="1906" w:type="dxa"/>
            <w:shd w:val="clear" w:color="auto" w:fill="CCC0D9"/>
            <w:noWrap/>
          </w:tcPr>
          <w:p w14:paraId="2A8F076F"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8" w:space="0" w:color="000000"/>
            </w:tcBorders>
            <w:shd w:val="clear" w:color="auto" w:fill="CCC0D9"/>
            <w:noWrap/>
          </w:tcPr>
          <w:p w14:paraId="4C1CEEA9" w14:textId="77777777" w:rsidR="00A71472" w:rsidRPr="00A71472" w:rsidRDefault="00A71472" w:rsidP="00A71472">
            <w:pPr>
              <w:spacing w:before="0" w:after="0" w:line="240" w:lineRule="auto"/>
              <w:rPr>
                <w:rFonts w:cs="Arial"/>
                <w:sz w:val="20"/>
                <w:szCs w:val="20"/>
                <w:lang w:eastAsia="en-US"/>
              </w:rPr>
            </w:pPr>
          </w:p>
        </w:tc>
        <w:tc>
          <w:tcPr>
            <w:tcW w:w="850" w:type="dxa"/>
            <w:tcBorders>
              <w:right w:val="single" w:sz="4" w:space="0" w:color="auto"/>
            </w:tcBorders>
            <w:shd w:val="clear" w:color="auto" w:fill="CCC0D9"/>
            <w:noWrap/>
          </w:tcPr>
          <w:p w14:paraId="0CFCB239" w14:textId="77777777" w:rsidR="00A71472" w:rsidRPr="00A71472" w:rsidRDefault="00A71472" w:rsidP="00A71472">
            <w:pPr>
              <w:spacing w:before="0" w:after="0" w:line="240" w:lineRule="auto"/>
              <w:rPr>
                <w:rFonts w:cs="Arial"/>
                <w:sz w:val="18"/>
                <w:szCs w:val="18"/>
                <w:lang w:eastAsia="en-US"/>
              </w:rPr>
            </w:pPr>
          </w:p>
        </w:tc>
      </w:tr>
      <w:tr w:rsidR="00A71472" w:rsidRPr="00A71472" w14:paraId="56B1680E" w14:textId="77777777" w:rsidTr="00F547D3">
        <w:trPr>
          <w:trHeight w:val="129"/>
        </w:trPr>
        <w:tc>
          <w:tcPr>
            <w:tcW w:w="1843" w:type="dxa"/>
            <w:tcBorders>
              <w:left w:val="single" w:sz="4" w:space="0" w:color="auto"/>
            </w:tcBorders>
            <w:shd w:val="clear" w:color="auto" w:fill="CCC0D9"/>
            <w:noWrap/>
          </w:tcPr>
          <w:p w14:paraId="297ABD1E" w14:textId="77777777" w:rsidR="00A71472" w:rsidRPr="00A71472" w:rsidRDefault="00A71472" w:rsidP="00A71472">
            <w:pPr>
              <w:spacing w:before="0" w:after="0" w:line="240" w:lineRule="auto"/>
              <w:rPr>
                <w:rFonts w:cs="Arial"/>
                <w:sz w:val="20"/>
                <w:szCs w:val="20"/>
                <w:lang w:eastAsia="en-US"/>
              </w:rPr>
            </w:pPr>
          </w:p>
        </w:tc>
        <w:tc>
          <w:tcPr>
            <w:tcW w:w="993" w:type="dxa"/>
            <w:gridSpan w:val="3"/>
            <w:shd w:val="clear" w:color="auto" w:fill="CCC0D9"/>
            <w:noWrap/>
          </w:tcPr>
          <w:p w14:paraId="64B5F453" w14:textId="77777777" w:rsidR="00A71472" w:rsidRPr="00A71472" w:rsidRDefault="00A71472" w:rsidP="00A71472">
            <w:pPr>
              <w:spacing w:before="0" w:after="0" w:line="240" w:lineRule="auto"/>
              <w:rPr>
                <w:rFonts w:cs="Arial"/>
                <w:sz w:val="20"/>
                <w:szCs w:val="20"/>
                <w:lang w:eastAsia="en-US"/>
              </w:rPr>
            </w:pPr>
          </w:p>
        </w:tc>
        <w:tc>
          <w:tcPr>
            <w:tcW w:w="1831" w:type="dxa"/>
            <w:tcBorders>
              <w:top w:val="single" w:sz="6" w:space="0" w:color="000000"/>
              <w:bottom w:val="single" w:sz="6" w:space="0" w:color="000000"/>
            </w:tcBorders>
            <w:shd w:val="clear" w:color="auto" w:fill="CCC0D9"/>
            <w:noWrap/>
          </w:tcPr>
          <w:p w14:paraId="336AF87B" w14:textId="77777777" w:rsidR="00A71472" w:rsidRPr="00A71472" w:rsidRDefault="00A71472" w:rsidP="00A71472">
            <w:pPr>
              <w:spacing w:before="0" w:after="0" w:line="240" w:lineRule="auto"/>
              <w:rPr>
                <w:rFonts w:cs="Arial"/>
                <w:sz w:val="20"/>
                <w:szCs w:val="20"/>
                <w:lang w:eastAsia="en-US"/>
              </w:rPr>
            </w:pPr>
          </w:p>
        </w:tc>
        <w:tc>
          <w:tcPr>
            <w:tcW w:w="236" w:type="dxa"/>
            <w:shd w:val="clear" w:color="auto" w:fill="CCC0D9"/>
            <w:noWrap/>
          </w:tcPr>
          <w:p w14:paraId="29CB68D7" w14:textId="77777777" w:rsidR="00A71472" w:rsidRPr="00A71472" w:rsidRDefault="00A71472" w:rsidP="00A71472">
            <w:pPr>
              <w:spacing w:before="0" w:after="0" w:line="240" w:lineRule="auto"/>
              <w:rPr>
                <w:rFonts w:cs="Arial"/>
                <w:sz w:val="20"/>
                <w:szCs w:val="20"/>
                <w:lang w:eastAsia="en-US"/>
              </w:rPr>
            </w:pPr>
          </w:p>
        </w:tc>
        <w:tc>
          <w:tcPr>
            <w:tcW w:w="1906" w:type="dxa"/>
            <w:shd w:val="clear" w:color="auto" w:fill="CCC0D9"/>
            <w:noWrap/>
          </w:tcPr>
          <w:p w14:paraId="7B81D7FE" w14:textId="77777777" w:rsidR="00A71472" w:rsidRPr="00A71472" w:rsidRDefault="00A71472" w:rsidP="00A71472">
            <w:pPr>
              <w:spacing w:before="0" w:after="0" w:line="240" w:lineRule="auto"/>
              <w:rPr>
                <w:rFonts w:cs="Arial"/>
                <w:sz w:val="20"/>
                <w:szCs w:val="20"/>
                <w:lang w:eastAsia="en-US"/>
              </w:rPr>
            </w:pPr>
          </w:p>
        </w:tc>
        <w:tc>
          <w:tcPr>
            <w:tcW w:w="2264" w:type="dxa"/>
            <w:tcBorders>
              <w:bottom w:val="single" w:sz="8" w:space="0" w:color="000000"/>
            </w:tcBorders>
            <w:shd w:val="clear" w:color="auto" w:fill="CCC0D9"/>
            <w:noWrap/>
          </w:tcPr>
          <w:p w14:paraId="3F482DF3" w14:textId="77777777" w:rsidR="00A71472" w:rsidRPr="00A71472" w:rsidRDefault="00A71472" w:rsidP="00A71472">
            <w:pPr>
              <w:spacing w:before="0" w:after="0" w:line="240" w:lineRule="auto"/>
              <w:rPr>
                <w:rFonts w:cs="Arial"/>
                <w:sz w:val="20"/>
                <w:szCs w:val="20"/>
                <w:lang w:eastAsia="en-US"/>
              </w:rPr>
            </w:pPr>
          </w:p>
        </w:tc>
        <w:tc>
          <w:tcPr>
            <w:tcW w:w="850" w:type="dxa"/>
            <w:tcBorders>
              <w:right w:val="single" w:sz="4" w:space="0" w:color="auto"/>
            </w:tcBorders>
            <w:shd w:val="clear" w:color="auto" w:fill="CCC0D9"/>
            <w:noWrap/>
          </w:tcPr>
          <w:p w14:paraId="4F1794B9" w14:textId="77777777" w:rsidR="00A71472" w:rsidRPr="00A71472" w:rsidRDefault="00A71472" w:rsidP="00A71472">
            <w:pPr>
              <w:spacing w:before="0" w:after="0" w:line="240" w:lineRule="auto"/>
              <w:rPr>
                <w:rFonts w:cs="Arial"/>
                <w:sz w:val="18"/>
                <w:szCs w:val="18"/>
                <w:lang w:eastAsia="en-US"/>
              </w:rPr>
            </w:pPr>
          </w:p>
        </w:tc>
      </w:tr>
      <w:tr w:rsidR="00A71472" w:rsidRPr="00A71472" w14:paraId="313F5AF0" w14:textId="77777777" w:rsidTr="00F547D3">
        <w:trPr>
          <w:trHeight w:val="416"/>
        </w:trPr>
        <w:tc>
          <w:tcPr>
            <w:tcW w:w="2836" w:type="dxa"/>
            <w:gridSpan w:val="4"/>
            <w:tcBorders>
              <w:left w:val="single" w:sz="4" w:space="0" w:color="auto"/>
              <w:right w:val="single" w:sz="6" w:space="0" w:color="000000"/>
            </w:tcBorders>
            <w:shd w:val="clear" w:color="auto" w:fill="CCC0D9"/>
            <w:noWrap/>
          </w:tcPr>
          <w:p w14:paraId="6EF1BBAC"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NATIONALITY OF PASSPORT HELD:</w:t>
            </w:r>
          </w:p>
        </w:tc>
        <w:tc>
          <w:tcPr>
            <w:tcW w:w="1831" w:type="dxa"/>
            <w:tcBorders>
              <w:top w:val="single" w:sz="6" w:space="0" w:color="000000"/>
              <w:left w:val="single" w:sz="6" w:space="0" w:color="000000"/>
              <w:bottom w:val="single" w:sz="6" w:space="0" w:color="000000"/>
              <w:right w:val="single" w:sz="6" w:space="0" w:color="000000"/>
            </w:tcBorders>
            <w:shd w:val="clear" w:color="auto" w:fill="E5DFEC"/>
            <w:noWrap/>
          </w:tcPr>
          <w:p w14:paraId="4AB9A67A" w14:textId="77777777" w:rsidR="00A71472" w:rsidRPr="00A71472" w:rsidRDefault="00A71472" w:rsidP="00A71472">
            <w:pPr>
              <w:spacing w:before="0" w:after="0" w:line="240" w:lineRule="auto"/>
              <w:rPr>
                <w:rFonts w:cs="Arial"/>
                <w:sz w:val="20"/>
                <w:szCs w:val="20"/>
                <w:lang w:eastAsia="en-US"/>
              </w:rPr>
            </w:pPr>
          </w:p>
        </w:tc>
        <w:tc>
          <w:tcPr>
            <w:tcW w:w="236" w:type="dxa"/>
            <w:tcBorders>
              <w:left w:val="single" w:sz="6" w:space="0" w:color="000000"/>
            </w:tcBorders>
            <w:shd w:val="clear" w:color="auto" w:fill="CCC0D9"/>
            <w:noWrap/>
          </w:tcPr>
          <w:p w14:paraId="4F346CDD" w14:textId="77777777" w:rsidR="00A71472" w:rsidRPr="00A71472" w:rsidRDefault="00A71472" w:rsidP="00A71472">
            <w:pPr>
              <w:spacing w:before="0" w:after="0" w:line="240" w:lineRule="auto"/>
              <w:rPr>
                <w:rFonts w:cs="Arial"/>
                <w:sz w:val="20"/>
                <w:szCs w:val="20"/>
                <w:lang w:eastAsia="en-US"/>
              </w:rPr>
            </w:pPr>
          </w:p>
        </w:tc>
        <w:tc>
          <w:tcPr>
            <w:tcW w:w="1906" w:type="dxa"/>
            <w:vMerge w:val="restart"/>
            <w:tcBorders>
              <w:right w:val="single" w:sz="8" w:space="0" w:color="000000"/>
            </w:tcBorders>
            <w:shd w:val="clear" w:color="auto" w:fill="CCC0D9"/>
          </w:tcPr>
          <w:p w14:paraId="29412C42"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HOME OFFICE NUMBER (Immigration / nationality reference if appropriate):</w:t>
            </w:r>
          </w:p>
        </w:tc>
        <w:tc>
          <w:tcPr>
            <w:tcW w:w="2264" w:type="dxa"/>
            <w:vMerge w:val="restart"/>
            <w:tcBorders>
              <w:top w:val="single" w:sz="8" w:space="0" w:color="000000"/>
              <w:left w:val="single" w:sz="8" w:space="0" w:color="000000"/>
              <w:bottom w:val="single" w:sz="8" w:space="0" w:color="000000"/>
              <w:right w:val="single" w:sz="8" w:space="0" w:color="000000"/>
            </w:tcBorders>
            <w:shd w:val="clear" w:color="auto" w:fill="E5DFEC"/>
            <w:noWrap/>
          </w:tcPr>
          <w:p w14:paraId="444BAEE0" w14:textId="77777777" w:rsidR="00A71472" w:rsidRPr="00A71472" w:rsidRDefault="00A71472" w:rsidP="00CC0A9F">
            <w:pPr>
              <w:spacing w:before="0" w:after="0" w:line="240" w:lineRule="auto"/>
              <w:rPr>
                <w:rFonts w:cs="Arial"/>
                <w:sz w:val="20"/>
                <w:szCs w:val="20"/>
                <w:lang w:eastAsia="en-US"/>
              </w:rPr>
            </w:pPr>
            <w:r w:rsidRPr="00A71472">
              <w:rPr>
                <w:rFonts w:cs="Arial"/>
                <w:sz w:val="20"/>
                <w:szCs w:val="20"/>
                <w:lang w:eastAsia="en-US"/>
              </w:rPr>
              <w:t> </w:t>
            </w:r>
          </w:p>
        </w:tc>
        <w:tc>
          <w:tcPr>
            <w:tcW w:w="850" w:type="dxa"/>
            <w:tcBorders>
              <w:left w:val="single" w:sz="8" w:space="0" w:color="000000"/>
              <w:right w:val="single" w:sz="4" w:space="0" w:color="auto"/>
            </w:tcBorders>
            <w:shd w:val="clear" w:color="auto" w:fill="CCC0D9"/>
            <w:noWrap/>
          </w:tcPr>
          <w:p w14:paraId="2680AB7B" w14:textId="77777777" w:rsidR="00A71472" w:rsidRPr="00A71472" w:rsidRDefault="00A71472" w:rsidP="00A71472">
            <w:pPr>
              <w:spacing w:before="0" w:after="0" w:line="240" w:lineRule="auto"/>
              <w:rPr>
                <w:rFonts w:cs="Arial"/>
                <w:sz w:val="18"/>
                <w:szCs w:val="18"/>
                <w:lang w:eastAsia="en-US"/>
              </w:rPr>
            </w:pPr>
          </w:p>
        </w:tc>
      </w:tr>
      <w:tr w:rsidR="00A71472" w:rsidRPr="00A71472" w14:paraId="6BCC8A50" w14:textId="77777777" w:rsidTr="00F547D3">
        <w:trPr>
          <w:trHeight w:val="416"/>
        </w:trPr>
        <w:tc>
          <w:tcPr>
            <w:tcW w:w="2836" w:type="dxa"/>
            <w:gridSpan w:val="4"/>
            <w:tcBorders>
              <w:left w:val="single" w:sz="4" w:space="0" w:color="auto"/>
              <w:right w:val="single" w:sz="6" w:space="0" w:color="000000"/>
            </w:tcBorders>
            <w:shd w:val="clear" w:color="auto" w:fill="CCC0D9"/>
            <w:noWrap/>
          </w:tcPr>
          <w:p w14:paraId="66906714"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PASSPORT NUMBER:</w:t>
            </w:r>
          </w:p>
        </w:tc>
        <w:tc>
          <w:tcPr>
            <w:tcW w:w="1831" w:type="dxa"/>
            <w:tcBorders>
              <w:top w:val="single" w:sz="6" w:space="0" w:color="000000"/>
              <w:left w:val="single" w:sz="6" w:space="0" w:color="000000"/>
              <w:bottom w:val="single" w:sz="6" w:space="0" w:color="000000"/>
              <w:right w:val="single" w:sz="6" w:space="0" w:color="000000"/>
            </w:tcBorders>
            <w:shd w:val="clear" w:color="auto" w:fill="E5DFEC"/>
            <w:noWrap/>
          </w:tcPr>
          <w:p w14:paraId="4CCF4574" w14:textId="77777777" w:rsidR="00A71472" w:rsidRPr="00A71472" w:rsidRDefault="00A71472" w:rsidP="00A71472">
            <w:pPr>
              <w:spacing w:before="0" w:after="0" w:line="240" w:lineRule="auto"/>
              <w:rPr>
                <w:rFonts w:cs="Arial"/>
                <w:sz w:val="20"/>
                <w:szCs w:val="20"/>
                <w:lang w:eastAsia="en-US"/>
              </w:rPr>
            </w:pPr>
          </w:p>
        </w:tc>
        <w:tc>
          <w:tcPr>
            <w:tcW w:w="236" w:type="dxa"/>
            <w:tcBorders>
              <w:left w:val="single" w:sz="6" w:space="0" w:color="000000"/>
            </w:tcBorders>
            <w:shd w:val="clear" w:color="auto" w:fill="CCC0D9"/>
            <w:noWrap/>
          </w:tcPr>
          <w:p w14:paraId="46A84F27" w14:textId="77777777" w:rsidR="00A71472" w:rsidRPr="00A71472" w:rsidRDefault="00A71472" w:rsidP="00A71472">
            <w:pPr>
              <w:spacing w:before="0" w:after="0" w:line="240" w:lineRule="auto"/>
              <w:rPr>
                <w:rFonts w:cs="Arial"/>
                <w:sz w:val="20"/>
                <w:szCs w:val="20"/>
                <w:lang w:eastAsia="en-US"/>
              </w:rPr>
            </w:pPr>
          </w:p>
        </w:tc>
        <w:tc>
          <w:tcPr>
            <w:tcW w:w="1906" w:type="dxa"/>
            <w:vMerge/>
            <w:tcBorders>
              <w:right w:val="single" w:sz="8" w:space="0" w:color="000000"/>
            </w:tcBorders>
            <w:shd w:val="clear" w:color="auto" w:fill="CCC0D9"/>
          </w:tcPr>
          <w:p w14:paraId="41F1671B" w14:textId="77777777" w:rsidR="00A71472" w:rsidRPr="00A71472" w:rsidRDefault="00A71472" w:rsidP="00A71472">
            <w:pPr>
              <w:spacing w:before="0" w:after="0" w:line="240" w:lineRule="auto"/>
              <w:rPr>
                <w:rFonts w:cs="Arial"/>
                <w:sz w:val="20"/>
                <w:szCs w:val="20"/>
                <w:lang w:eastAsia="en-US"/>
              </w:rPr>
            </w:pPr>
          </w:p>
        </w:tc>
        <w:tc>
          <w:tcPr>
            <w:tcW w:w="2264" w:type="dxa"/>
            <w:vMerge/>
            <w:tcBorders>
              <w:top w:val="nil"/>
              <w:left w:val="single" w:sz="8" w:space="0" w:color="000000"/>
              <w:bottom w:val="single" w:sz="8" w:space="0" w:color="000000"/>
              <w:right w:val="single" w:sz="8" w:space="0" w:color="000000"/>
            </w:tcBorders>
            <w:shd w:val="clear" w:color="auto" w:fill="E5DFEC"/>
          </w:tcPr>
          <w:p w14:paraId="650D4BC6" w14:textId="77777777" w:rsidR="00A71472" w:rsidRPr="00A71472" w:rsidRDefault="00A71472" w:rsidP="00A71472">
            <w:pPr>
              <w:spacing w:before="0" w:after="0" w:line="240" w:lineRule="auto"/>
              <w:rPr>
                <w:rFonts w:cs="Arial"/>
                <w:sz w:val="20"/>
                <w:szCs w:val="20"/>
                <w:lang w:eastAsia="en-US"/>
              </w:rPr>
            </w:pPr>
          </w:p>
        </w:tc>
        <w:tc>
          <w:tcPr>
            <w:tcW w:w="850" w:type="dxa"/>
            <w:tcBorders>
              <w:left w:val="single" w:sz="8" w:space="0" w:color="000000"/>
              <w:right w:val="single" w:sz="4" w:space="0" w:color="auto"/>
            </w:tcBorders>
            <w:shd w:val="clear" w:color="auto" w:fill="CCC0D9"/>
            <w:noWrap/>
          </w:tcPr>
          <w:p w14:paraId="4A20EA62" w14:textId="77777777" w:rsidR="00A71472" w:rsidRPr="00A71472" w:rsidRDefault="00A71472" w:rsidP="00A71472">
            <w:pPr>
              <w:spacing w:before="0" w:after="0" w:line="240" w:lineRule="auto"/>
              <w:rPr>
                <w:rFonts w:cs="Arial"/>
                <w:sz w:val="18"/>
                <w:szCs w:val="18"/>
                <w:lang w:eastAsia="en-US"/>
              </w:rPr>
            </w:pPr>
          </w:p>
        </w:tc>
      </w:tr>
      <w:tr w:rsidR="00A71472" w:rsidRPr="00A71472" w14:paraId="064217AE" w14:textId="77777777" w:rsidTr="00F547D3">
        <w:trPr>
          <w:trHeight w:val="106"/>
        </w:trPr>
        <w:tc>
          <w:tcPr>
            <w:tcW w:w="2539" w:type="dxa"/>
            <w:gridSpan w:val="2"/>
            <w:tcBorders>
              <w:left w:val="single" w:sz="4" w:space="0" w:color="auto"/>
              <w:bottom w:val="single" w:sz="8" w:space="0" w:color="CCC0D9"/>
            </w:tcBorders>
            <w:shd w:val="clear" w:color="auto" w:fill="CCC0D9"/>
            <w:noWrap/>
          </w:tcPr>
          <w:p w14:paraId="20E321AA" w14:textId="77777777" w:rsidR="00A71472" w:rsidRPr="00A71472" w:rsidRDefault="00A71472" w:rsidP="00A71472">
            <w:pPr>
              <w:spacing w:before="0" w:after="0" w:line="240" w:lineRule="auto"/>
              <w:rPr>
                <w:rFonts w:cs="Arial"/>
                <w:sz w:val="20"/>
                <w:szCs w:val="20"/>
                <w:lang w:eastAsia="en-US"/>
              </w:rPr>
            </w:pPr>
          </w:p>
        </w:tc>
        <w:tc>
          <w:tcPr>
            <w:tcW w:w="236" w:type="dxa"/>
            <w:tcBorders>
              <w:bottom w:val="single" w:sz="8" w:space="0" w:color="CCC0D9"/>
            </w:tcBorders>
            <w:shd w:val="clear" w:color="auto" w:fill="CCC0D9"/>
            <w:noWrap/>
          </w:tcPr>
          <w:p w14:paraId="448F4150" w14:textId="77777777" w:rsidR="00A71472" w:rsidRPr="00A71472" w:rsidRDefault="00A71472" w:rsidP="00A71472">
            <w:pPr>
              <w:spacing w:before="0" w:after="0" w:line="240" w:lineRule="auto"/>
              <w:rPr>
                <w:rFonts w:cs="Arial"/>
                <w:sz w:val="20"/>
                <w:szCs w:val="20"/>
                <w:lang w:eastAsia="en-US"/>
              </w:rPr>
            </w:pPr>
          </w:p>
        </w:tc>
        <w:tc>
          <w:tcPr>
            <w:tcW w:w="1892" w:type="dxa"/>
            <w:gridSpan w:val="2"/>
            <w:tcBorders>
              <w:top w:val="single" w:sz="6" w:space="0" w:color="000000"/>
              <w:bottom w:val="single" w:sz="8" w:space="0" w:color="000000"/>
            </w:tcBorders>
            <w:shd w:val="clear" w:color="auto" w:fill="CCC0D9"/>
            <w:noWrap/>
          </w:tcPr>
          <w:p w14:paraId="46C969A3" w14:textId="77777777" w:rsidR="00A71472" w:rsidRPr="00A71472" w:rsidRDefault="00A71472" w:rsidP="00A71472">
            <w:pPr>
              <w:spacing w:before="0" w:after="0" w:line="240" w:lineRule="auto"/>
              <w:rPr>
                <w:rFonts w:cs="Arial"/>
                <w:sz w:val="20"/>
                <w:szCs w:val="20"/>
                <w:lang w:eastAsia="en-US"/>
              </w:rPr>
            </w:pPr>
          </w:p>
        </w:tc>
        <w:tc>
          <w:tcPr>
            <w:tcW w:w="236" w:type="dxa"/>
            <w:tcBorders>
              <w:bottom w:val="single" w:sz="8" w:space="0" w:color="CCC0D9"/>
            </w:tcBorders>
            <w:shd w:val="clear" w:color="auto" w:fill="CCC0D9"/>
            <w:noWrap/>
          </w:tcPr>
          <w:p w14:paraId="37E6684F" w14:textId="77777777" w:rsidR="00A71472" w:rsidRPr="00A71472" w:rsidRDefault="00A71472" w:rsidP="00A71472">
            <w:pPr>
              <w:spacing w:before="0" w:after="0" w:line="240" w:lineRule="auto"/>
              <w:rPr>
                <w:rFonts w:cs="Arial"/>
                <w:sz w:val="20"/>
                <w:szCs w:val="20"/>
                <w:lang w:eastAsia="en-US"/>
              </w:rPr>
            </w:pPr>
          </w:p>
        </w:tc>
        <w:tc>
          <w:tcPr>
            <w:tcW w:w="1906" w:type="dxa"/>
            <w:tcBorders>
              <w:bottom w:val="single" w:sz="8" w:space="0" w:color="CCC0D9"/>
            </w:tcBorders>
            <w:shd w:val="clear" w:color="auto" w:fill="CCC0D9"/>
            <w:noWrap/>
          </w:tcPr>
          <w:p w14:paraId="1D3C6D3A"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8" w:space="0" w:color="000000"/>
              <w:bottom w:val="single" w:sz="8" w:space="0" w:color="CCC0D9"/>
            </w:tcBorders>
            <w:shd w:val="clear" w:color="auto" w:fill="CCC0D9"/>
            <w:noWrap/>
          </w:tcPr>
          <w:p w14:paraId="32370B56" w14:textId="77777777" w:rsidR="00A71472" w:rsidRPr="00A71472" w:rsidRDefault="00A71472" w:rsidP="00A71472">
            <w:pPr>
              <w:spacing w:before="0" w:after="0" w:line="240" w:lineRule="auto"/>
              <w:rPr>
                <w:rFonts w:cs="Arial"/>
                <w:sz w:val="20"/>
                <w:szCs w:val="20"/>
                <w:lang w:eastAsia="en-US"/>
              </w:rPr>
            </w:pPr>
          </w:p>
        </w:tc>
        <w:tc>
          <w:tcPr>
            <w:tcW w:w="850" w:type="dxa"/>
            <w:tcBorders>
              <w:bottom w:val="single" w:sz="8" w:space="0" w:color="CCC0D9"/>
              <w:right w:val="single" w:sz="4" w:space="0" w:color="auto"/>
            </w:tcBorders>
            <w:shd w:val="clear" w:color="auto" w:fill="CCC0D9"/>
            <w:noWrap/>
          </w:tcPr>
          <w:p w14:paraId="04BA9DBD" w14:textId="77777777" w:rsidR="00A71472" w:rsidRPr="00A71472" w:rsidRDefault="00A71472" w:rsidP="00A71472">
            <w:pPr>
              <w:spacing w:before="0" w:after="0" w:line="240" w:lineRule="auto"/>
              <w:rPr>
                <w:rFonts w:cs="Arial"/>
                <w:sz w:val="18"/>
                <w:szCs w:val="18"/>
                <w:lang w:eastAsia="en-US"/>
              </w:rPr>
            </w:pPr>
          </w:p>
        </w:tc>
      </w:tr>
      <w:tr w:rsidR="00A71472" w:rsidRPr="00A71472" w14:paraId="77579EAF" w14:textId="77777777" w:rsidTr="00F547D3">
        <w:trPr>
          <w:trHeight w:val="106"/>
        </w:trPr>
        <w:tc>
          <w:tcPr>
            <w:tcW w:w="2539" w:type="dxa"/>
            <w:gridSpan w:val="2"/>
            <w:tcBorders>
              <w:top w:val="single" w:sz="8" w:space="0" w:color="CCC0D9"/>
              <w:left w:val="single" w:sz="4" w:space="0" w:color="auto"/>
              <w:bottom w:val="single" w:sz="8" w:space="0" w:color="CCC0D9"/>
              <w:right w:val="single" w:sz="8" w:space="0" w:color="CCC0D9"/>
            </w:tcBorders>
            <w:shd w:val="clear" w:color="auto" w:fill="CCC0D9"/>
            <w:noWrap/>
          </w:tcPr>
          <w:p w14:paraId="309334A5"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EXPIRY DATE:</w:t>
            </w:r>
          </w:p>
        </w:tc>
        <w:tc>
          <w:tcPr>
            <w:tcW w:w="236" w:type="dxa"/>
            <w:tcBorders>
              <w:top w:val="single" w:sz="8" w:space="0" w:color="CCC0D9"/>
              <w:left w:val="single" w:sz="8" w:space="0" w:color="CCC0D9"/>
              <w:bottom w:val="single" w:sz="8" w:space="0" w:color="CCC0D9"/>
              <w:right w:val="single" w:sz="8" w:space="0" w:color="000000"/>
            </w:tcBorders>
            <w:shd w:val="clear" w:color="auto" w:fill="CCC0D9"/>
            <w:noWrap/>
          </w:tcPr>
          <w:p w14:paraId="1A576DE4" w14:textId="77777777" w:rsidR="00A71472" w:rsidRPr="00A71472" w:rsidRDefault="00A71472" w:rsidP="00A71472">
            <w:pPr>
              <w:spacing w:before="0" w:after="0" w:line="240" w:lineRule="auto"/>
              <w:rPr>
                <w:rFonts w:cs="Arial"/>
                <w:sz w:val="20"/>
                <w:szCs w:val="20"/>
                <w:lang w:eastAsia="en-US"/>
              </w:rPr>
            </w:pPr>
          </w:p>
        </w:tc>
        <w:tc>
          <w:tcPr>
            <w:tcW w:w="1892" w:type="dxa"/>
            <w:gridSpan w:val="2"/>
            <w:vMerge w:val="restart"/>
            <w:tcBorders>
              <w:top w:val="single" w:sz="8" w:space="0" w:color="000000"/>
              <w:left w:val="single" w:sz="8" w:space="0" w:color="000000"/>
              <w:bottom w:val="single" w:sz="8" w:space="0" w:color="000000"/>
              <w:right w:val="single" w:sz="8" w:space="0" w:color="000000"/>
            </w:tcBorders>
            <w:shd w:val="clear" w:color="auto" w:fill="E5DFEC"/>
            <w:noWrap/>
          </w:tcPr>
          <w:p w14:paraId="271F9667"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8" w:space="0" w:color="000000"/>
              <w:bottom w:val="single" w:sz="8" w:space="0" w:color="CCC0D9"/>
              <w:right w:val="single" w:sz="8" w:space="0" w:color="CCC0D9"/>
            </w:tcBorders>
            <w:shd w:val="clear" w:color="auto" w:fill="CCC0D9"/>
            <w:noWrap/>
          </w:tcPr>
          <w:p w14:paraId="01D9A757" w14:textId="77777777" w:rsidR="00A71472" w:rsidRPr="00A71472" w:rsidRDefault="00A71472" w:rsidP="00A71472">
            <w:pPr>
              <w:spacing w:before="0" w:after="0" w:line="240" w:lineRule="auto"/>
              <w:rPr>
                <w:rFonts w:cs="Arial"/>
                <w:sz w:val="20"/>
                <w:szCs w:val="20"/>
                <w:lang w:eastAsia="en-US"/>
              </w:rPr>
            </w:pPr>
          </w:p>
        </w:tc>
        <w:tc>
          <w:tcPr>
            <w:tcW w:w="1906" w:type="dxa"/>
            <w:tcBorders>
              <w:top w:val="single" w:sz="8" w:space="0" w:color="CCC0D9"/>
              <w:left w:val="single" w:sz="8" w:space="0" w:color="CCC0D9"/>
              <w:bottom w:val="single" w:sz="8" w:space="0" w:color="CCC0D9"/>
              <w:right w:val="single" w:sz="8" w:space="0" w:color="CCC0D9"/>
            </w:tcBorders>
            <w:shd w:val="clear" w:color="auto" w:fill="CCC0D9"/>
            <w:noWrap/>
          </w:tcPr>
          <w:p w14:paraId="15F577BE"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8" w:space="0" w:color="CCC0D9"/>
              <w:left w:val="single" w:sz="8" w:space="0" w:color="CCC0D9"/>
              <w:bottom w:val="single" w:sz="8" w:space="0" w:color="CCC0D9"/>
              <w:right w:val="single" w:sz="8" w:space="0" w:color="CCC0D9"/>
            </w:tcBorders>
            <w:shd w:val="clear" w:color="auto" w:fill="CCC0D9"/>
            <w:noWrap/>
          </w:tcPr>
          <w:p w14:paraId="04FF8447" w14:textId="77777777" w:rsidR="00A71472" w:rsidRPr="00A71472" w:rsidRDefault="00A71472" w:rsidP="00A71472">
            <w:pPr>
              <w:spacing w:before="0" w:after="0" w:line="240" w:lineRule="auto"/>
              <w:rPr>
                <w:rFonts w:cs="Arial"/>
                <w:sz w:val="20"/>
                <w:szCs w:val="20"/>
                <w:lang w:eastAsia="en-US"/>
              </w:rPr>
            </w:pPr>
          </w:p>
        </w:tc>
        <w:tc>
          <w:tcPr>
            <w:tcW w:w="850" w:type="dxa"/>
            <w:tcBorders>
              <w:top w:val="single" w:sz="8" w:space="0" w:color="CCC0D9"/>
              <w:left w:val="single" w:sz="8" w:space="0" w:color="CCC0D9"/>
              <w:bottom w:val="single" w:sz="8" w:space="0" w:color="CCC0D9"/>
              <w:right w:val="single" w:sz="4" w:space="0" w:color="auto"/>
            </w:tcBorders>
            <w:shd w:val="clear" w:color="auto" w:fill="CCC0D9"/>
            <w:noWrap/>
          </w:tcPr>
          <w:p w14:paraId="59825083" w14:textId="77777777" w:rsidR="00A71472" w:rsidRPr="00A71472" w:rsidRDefault="00A71472" w:rsidP="00A71472">
            <w:pPr>
              <w:spacing w:before="0" w:after="0" w:line="240" w:lineRule="auto"/>
              <w:rPr>
                <w:rFonts w:cs="Arial"/>
                <w:sz w:val="18"/>
                <w:szCs w:val="18"/>
                <w:lang w:eastAsia="en-US"/>
              </w:rPr>
            </w:pPr>
          </w:p>
        </w:tc>
      </w:tr>
      <w:tr w:rsidR="00A71472" w:rsidRPr="00A71472" w14:paraId="645859DA" w14:textId="77777777" w:rsidTr="002C7DAA">
        <w:trPr>
          <w:trHeight w:val="258"/>
        </w:trPr>
        <w:tc>
          <w:tcPr>
            <w:tcW w:w="2539" w:type="dxa"/>
            <w:gridSpan w:val="2"/>
            <w:tcBorders>
              <w:top w:val="single" w:sz="8" w:space="0" w:color="CCC0D9"/>
              <w:left w:val="single" w:sz="4" w:space="0" w:color="auto"/>
              <w:bottom w:val="single" w:sz="8" w:space="0" w:color="CCC0D9"/>
              <w:right w:val="single" w:sz="8" w:space="0" w:color="CCC0D9"/>
            </w:tcBorders>
            <w:shd w:val="clear" w:color="auto" w:fill="CCC0D9"/>
            <w:noWrap/>
          </w:tcPr>
          <w:p w14:paraId="776F8B65"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8" w:space="0" w:color="CCC0D9"/>
              <w:bottom w:val="single" w:sz="8" w:space="0" w:color="CCC0D9"/>
              <w:right w:val="single" w:sz="8" w:space="0" w:color="000000"/>
            </w:tcBorders>
            <w:shd w:val="clear" w:color="auto" w:fill="CCC0D9"/>
            <w:noWrap/>
          </w:tcPr>
          <w:p w14:paraId="0D438A38" w14:textId="77777777" w:rsidR="00A71472" w:rsidRPr="00A71472" w:rsidRDefault="00A71472" w:rsidP="00A71472">
            <w:pPr>
              <w:spacing w:before="0" w:after="0" w:line="240" w:lineRule="auto"/>
              <w:rPr>
                <w:rFonts w:cs="Arial"/>
                <w:sz w:val="20"/>
                <w:szCs w:val="20"/>
                <w:lang w:eastAsia="en-US"/>
              </w:rPr>
            </w:pPr>
          </w:p>
        </w:tc>
        <w:tc>
          <w:tcPr>
            <w:tcW w:w="1892" w:type="dxa"/>
            <w:gridSpan w:val="2"/>
            <w:vMerge/>
            <w:tcBorders>
              <w:top w:val="single" w:sz="8" w:space="0" w:color="000000"/>
              <w:left w:val="single" w:sz="8" w:space="0" w:color="000000"/>
              <w:bottom w:val="single" w:sz="8" w:space="0" w:color="000000"/>
              <w:right w:val="single" w:sz="8" w:space="0" w:color="000000"/>
            </w:tcBorders>
            <w:shd w:val="clear" w:color="auto" w:fill="E5DFEC"/>
            <w:noWrap/>
          </w:tcPr>
          <w:p w14:paraId="731A48CD"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8" w:space="0" w:color="000000"/>
              <w:bottom w:val="single" w:sz="8" w:space="0" w:color="CCC0D9"/>
              <w:right w:val="single" w:sz="8" w:space="0" w:color="CCC0D9"/>
            </w:tcBorders>
            <w:shd w:val="clear" w:color="auto" w:fill="CCC0D9"/>
            <w:noWrap/>
          </w:tcPr>
          <w:p w14:paraId="5267E518" w14:textId="77777777" w:rsidR="00A71472" w:rsidRPr="00A71472" w:rsidRDefault="00A71472" w:rsidP="00A71472">
            <w:pPr>
              <w:spacing w:before="0" w:after="0" w:line="240" w:lineRule="auto"/>
              <w:rPr>
                <w:rFonts w:cs="Arial"/>
                <w:sz w:val="20"/>
                <w:szCs w:val="20"/>
                <w:lang w:eastAsia="en-US"/>
              </w:rPr>
            </w:pPr>
          </w:p>
        </w:tc>
        <w:tc>
          <w:tcPr>
            <w:tcW w:w="1906" w:type="dxa"/>
            <w:tcBorders>
              <w:top w:val="single" w:sz="8" w:space="0" w:color="CCC0D9"/>
              <w:left w:val="single" w:sz="8" w:space="0" w:color="CCC0D9"/>
              <w:bottom w:val="single" w:sz="8" w:space="0" w:color="CCC0D9"/>
              <w:right w:val="single" w:sz="8" w:space="0" w:color="CCC0D9"/>
            </w:tcBorders>
            <w:shd w:val="clear" w:color="auto" w:fill="CCC0D9"/>
            <w:noWrap/>
          </w:tcPr>
          <w:p w14:paraId="76CCB709"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8" w:space="0" w:color="CCC0D9"/>
              <w:left w:val="single" w:sz="8" w:space="0" w:color="CCC0D9"/>
              <w:bottom w:val="single" w:sz="8" w:space="0" w:color="CCC0D9"/>
              <w:right w:val="single" w:sz="8" w:space="0" w:color="CCC0D9"/>
            </w:tcBorders>
            <w:shd w:val="clear" w:color="auto" w:fill="CCC0D9"/>
            <w:noWrap/>
          </w:tcPr>
          <w:p w14:paraId="2696D500" w14:textId="77777777" w:rsidR="00A71472" w:rsidRPr="00A71472" w:rsidRDefault="00A71472" w:rsidP="00A71472">
            <w:pPr>
              <w:spacing w:before="0" w:after="0" w:line="240" w:lineRule="auto"/>
              <w:rPr>
                <w:rFonts w:cs="Arial"/>
                <w:sz w:val="20"/>
                <w:szCs w:val="20"/>
                <w:lang w:eastAsia="en-US"/>
              </w:rPr>
            </w:pPr>
          </w:p>
        </w:tc>
        <w:tc>
          <w:tcPr>
            <w:tcW w:w="850" w:type="dxa"/>
            <w:tcBorders>
              <w:top w:val="single" w:sz="8" w:space="0" w:color="CCC0D9"/>
              <w:left w:val="single" w:sz="8" w:space="0" w:color="CCC0D9"/>
              <w:bottom w:val="single" w:sz="8" w:space="0" w:color="CCC0D9"/>
              <w:right w:val="single" w:sz="4" w:space="0" w:color="auto"/>
            </w:tcBorders>
            <w:shd w:val="clear" w:color="auto" w:fill="CCC0D9"/>
            <w:noWrap/>
          </w:tcPr>
          <w:p w14:paraId="037616E1" w14:textId="77777777" w:rsidR="00A71472" w:rsidRPr="00A71472" w:rsidRDefault="00A71472" w:rsidP="00A71472">
            <w:pPr>
              <w:spacing w:before="0" w:after="0" w:line="240" w:lineRule="auto"/>
              <w:rPr>
                <w:rFonts w:cs="Arial"/>
                <w:sz w:val="18"/>
                <w:szCs w:val="18"/>
                <w:lang w:eastAsia="en-US"/>
              </w:rPr>
            </w:pPr>
          </w:p>
        </w:tc>
      </w:tr>
      <w:tr w:rsidR="00A71472" w:rsidRPr="00A71472" w14:paraId="5D265375" w14:textId="77777777" w:rsidTr="00F547D3">
        <w:trPr>
          <w:trHeight w:val="106"/>
        </w:trPr>
        <w:tc>
          <w:tcPr>
            <w:tcW w:w="2539" w:type="dxa"/>
            <w:gridSpan w:val="2"/>
            <w:tcBorders>
              <w:top w:val="single" w:sz="8" w:space="0" w:color="CCC0D9"/>
              <w:left w:val="single" w:sz="4" w:space="0" w:color="auto"/>
              <w:bottom w:val="single" w:sz="8" w:space="0" w:color="CCC0D9"/>
              <w:right w:val="single" w:sz="8" w:space="0" w:color="CCC0D9"/>
            </w:tcBorders>
            <w:shd w:val="clear" w:color="auto" w:fill="CCC0D9"/>
            <w:noWrap/>
          </w:tcPr>
          <w:p w14:paraId="2C7BEF2A"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ISSUING AUTHORITY:</w:t>
            </w:r>
          </w:p>
        </w:tc>
        <w:tc>
          <w:tcPr>
            <w:tcW w:w="236" w:type="dxa"/>
            <w:tcBorders>
              <w:top w:val="single" w:sz="8" w:space="0" w:color="CCC0D9"/>
              <w:left w:val="single" w:sz="8" w:space="0" w:color="CCC0D9"/>
              <w:bottom w:val="single" w:sz="8" w:space="0" w:color="CCC0D9"/>
              <w:right w:val="single" w:sz="8" w:space="0" w:color="000000"/>
            </w:tcBorders>
            <w:shd w:val="clear" w:color="auto" w:fill="CCC0D9"/>
            <w:noWrap/>
          </w:tcPr>
          <w:p w14:paraId="2992F879" w14:textId="77777777" w:rsidR="00A71472" w:rsidRPr="00A71472" w:rsidRDefault="00A71472" w:rsidP="00A71472">
            <w:pPr>
              <w:spacing w:before="0" w:after="0" w:line="240" w:lineRule="auto"/>
              <w:rPr>
                <w:rFonts w:cs="Arial"/>
                <w:sz w:val="20"/>
                <w:szCs w:val="20"/>
                <w:lang w:eastAsia="en-US"/>
              </w:rPr>
            </w:pPr>
          </w:p>
        </w:tc>
        <w:tc>
          <w:tcPr>
            <w:tcW w:w="1892" w:type="dxa"/>
            <w:gridSpan w:val="2"/>
            <w:vMerge w:val="restart"/>
            <w:tcBorders>
              <w:top w:val="single" w:sz="8" w:space="0" w:color="000000"/>
              <w:left w:val="single" w:sz="8" w:space="0" w:color="000000"/>
              <w:bottom w:val="single" w:sz="8" w:space="0" w:color="000000"/>
              <w:right w:val="single" w:sz="8" w:space="0" w:color="000000"/>
            </w:tcBorders>
            <w:shd w:val="clear" w:color="auto" w:fill="E5DFEC"/>
            <w:noWrap/>
          </w:tcPr>
          <w:p w14:paraId="0653081C"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8" w:space="0" w:color="000000"/>
              <w:bottom w:val="single" w:sz="8" w:space="0" w:color="CCC0D9"/>
              <w:right w:val="single" w:sz="8" w:space="0" w:color="CCC0D9"/>
            </w:tcBorders>
            <w:shd w:val="clear" w:color="auto" w:fill="CCC0D9"/>
            <w:noWrap/>
          </w:tcPr>
          <w:p w14:paraId="3A6ADEF5" w14:textId="77777777" w:rsidR="00A71472" w:rsidRPr="00A71472" w:rsidRDefault="00A71472" w:rsidP="00A71472">
            <w:pPr>
              <w:spacing w:before="0" w:after="0" w:line="240" w:lineRule="auto"/>
              <w:rPr>
                <w:rFonts w:cs="Arial"/>
                <w:sz w:val="20"/>
                <w:szCs w:val="20"/>
                <w:lang w:eastAsia="en-US"/>
              </w:rPr>
            </w:pPr>
          </w:p>
        </w:tc>
        <w:tc>
          <w:tcPr>
            <w:tcW w:w="1906" w:type="dxa"/>
            <w:tcBorders>
              <w:top w:val="single" w:sz="8" w:space="0" w:color="CCC0D9"/>
              <w:left w:val="single" w:sz="8" w:space="0" w:color="CCC0D9"/>
              <w:bottom w:val="single" w:sz="8" w:space="0" w:color="CCC0D9"/>
              <w:right w:val="single" w:sz="8" w:space="0" w:color="CCC0D9"/>
            </w:tcBorders>
            <w:shd w:val="clear" w:color="auto" w:fill="CCC0D9"/>
            <w:noWrap/>
          </w:tcPr>
          <w:p w14:paraId="30F82D1A"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8" w:space="0" w:color="CCC0D9"/>
              <w:left w:val="single" w:sz="8" w:space="0" w:color="CCC0D9"/>
              <w:bottom w:val="single" w:sz="8" w:space="0" w:color="CCC0D9"/>
              <w:right w:val="single" w:sz="8" w:space="0" w:color="CCC0D9"/>
            </w:tcBorders>
            <w:shd w:val="clear" w:color="auto" w:fill="CCC0D9"/>
            <w:noWrap/>
          </w:tcPr>
          <w:p w14:paraId="3BE71EF4" w14:textId="77777777" w:rsidR="00A71472" w:rsidRPr="00A71472" w:rsidRDefault="00A71472" w:rsidP="00A71472">
            <w:pPr>
              <w:spacing w:before="0" w:after="0" w:line="240" w:lineRule="auto"/>
              <w:rPr>
                <w:rFonts w:cs="Arial"/>
                <w:sz w:val="20"/>
                <w:szCs w:val="20"/>
                <w:lang w:eastAsia="en-US"/>
              </w:rPr>
            </w:pPr>
          </w:p>
        </w:tc>
        <w:tc>
          <w:tcPr>
            <w:tcW w:w="850" w:type="dxa"/>
            <w:tcBorders>
              <w:top w:val="single" w:sz="8" w:space="0" w:color="CCC0D9"/>
              <w:left w:val="single" w:sz="8" w:space="0" w:color="CCC0D9"/>
              <w:bottom w:val="single" w:sz="8" w:space="0" w:color="CCC0D9"/>
              <w:right w:val="single" w:sz="4" w:space="0" w:color="auto"/>
            </w:tcBorders>
            <w:shd w:val="clear" w:color="auto" w:fill="CCC0D9"/>
            <w:noWrap/>
          </w:tcPr>
          <w:p w14:paraId="2C9B4EAF" w14:textId="77777777" w:rsidR="00A71472" w:rsidRPr="00A71472" w:rsidRDefault="00A71472" w:rsidP="00A71472">
            <w:pPr>
              <w:spacing w:before="0" w:after="0" w:line="240" w:lineRule="auto"/>
              <w:rPr>
                <w:rFonts w:cs="Arial"/>
                <w:sz w:val="18"/>
                <w:szCs w:val="18"/>
                <w:lang w:eastAsia="en-US"/>
              </w:rPr>
            </w:pPr>
          </w:p>
        </w:tc>
      </w:tr>
      <w:tr w:rsidR="00A71472" w:rsidRPr="00A71472" w14:paraId="05AB9455" w14:textId="77777777" w:rsidTr="00F547D3">
        <w:trPr>
          <w:trHeight w:val="106"/>
        </w:trPr>
        <w:tc>
          <w:tcPr>
            <w:tcW w:w="2539" w:type="dxa"/>
            <w:gridSpan w:val="2"/>
            <w:tcBorders>
              <w:top w:val="single" w:sz="8" w:space="0" w:color="CCC0D9"/>
              <w:left w:val="single" w:sz="4" w:space="0" w:color="auto"/>
              <w:bottom w:val="single" w:sz="8" w:space="0" w:color="CCC0D9"/>
              <w:right w:val="single" w:sz="8" w:space="0" w:color="CCC0D9"/>
            </w:tcBorders>
            <w:shd w:val="clear" w:color="auto" w:fill="CCC0D9"/>
            <w:noWrap/>
          </w:tcPr>
          <w:p w14:paraId="225C9F13"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8" w:space="0" w:color="CCC0D9"/>
              <w:bottom w:val="single" w:sz="8" w:space="0" w:color="CCC0D9"/>
              <w:right w:val="single" w:sz="8" w:space="0" w:color="000000"/>
            </w:tcBorders>
            <w:shd w:val="clear" w:color="auto" w:fill="CCC0D9"/>
            <w:noWrap/>
          </w:tcPr>
          <w:p w14:paraId="564F6123" w14:textId="77777777" w:rsidR="00A71472" w:rsidRPr="00A71472" w:rsidRDefault="00A71472" w:rsidP="00A71472">
            <w:pPr>
              <w:spacing w:before="0" w:after="0" w:line="240" w:lineRule="auto"/>
              <w:rPr>
                <w:rFonts w:cs="Arial"/>
                <w:sz w:val="20"/>
                <w:szCs w:val="20"/>
                <w:lang w:eastAsia="en-US"/>
              </w:rPr>
            </w:pPr>
          </w:p>
        </w:tc>
        <w:tc>
          <w:tcPr>
            <w:tcW w:w="1892" w:type="dxa"/>
            <w:gridSpan w:val="2"/>
            <w:vMerge/>
            <w:tcBorders>
              <w:top w:val="single" w:sz="8" w:space="0" w:color="000000"/>
              <w:left w:val="single" w:sz="8" w:space="0" w:color="000000"/>
              <w:bottom w:val="single" w:sz="8" w:space="0" w:color="000000"/>
              <w:right w:val="single" w:sz="8" w:space="0" w:color="000000"/>
            </w:tcBorders>
            <w:shd w:val="clear" w:color="auto" w:fill="E5DFEC"/>
            <w:noWrap/>
          </w:tcPr>
          <w:p w14:paraId="3E4E4F43"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8" w:space="0" w:color="000000"/>
              <w:bottom w:val="single" w:sz="8" w:space="0" w:color="CCC0D9"/>
              <w:right w:val="single" w:sz="8" w:space="0" w:color="CCC0D9"/>
            </w:tcBorders>
            <w:shd w:val="clear" w:color="auto" w:fill="CCC0D9"/>
            <w:noWrap/>
          </w:tcPr>
          <w:p w14:paraId="5D43851F" w14:textId="77777777" w:rsidR="00A71472" w:rsidRPr="00A71472" w:rsidRDefault="00A71472" w:rsidP="00A71472">
            <w:pPr>
              <w:spacing w:before="0" w:after="0" w:line="240" w:lineRule="auto"/>
              <w:rPr>
                <w:rFonts w:cs="Arial"/>
                <w:sz w:val="20"/>
                <w:szCs w:val="20"/>
                <w:lang w:eastAsia="en-US"/>
              </w:rPr>
            </w:pPr>
          </w:p>
        </w:tc>
        <w:tc>
          <w:tcPr>
            <w:tcW w:w="1906" w:type="dxa"/>
            <w:tcBorders>
              <w:top w:val="single" w:sz="8" w:space="0" w:color="CCC0D9"/>
              <w:left w:val="single" w:sz="8" w:space="0" w:color="CCC0D9"/>
              <w:bottom w:val="single" w:sz="8" w:space="0" w:color="CCC0D9"/>
              <w:right w:val="single" w:sz="8" w:space="0" w:color="CCC0D9"/>
            </w:tcBorders>
            <w:shd w:val="clear" w:color="auto" w:fill="CCC0D9"/>
            <w:noWrap/>
          </w:tcPr>
          <w:p w14:paraId="0256D08E"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8" w:space="0" w:color="CCC0D9"/>
              <w:left w:val="single" w:sz="8" w:space="0" w:color="CCC0D9"/>
              <w:bottom w:val="single" w:sz="8" w:space="0" w:color="CCC0D9"/>
              <w:right w:val="single" w:sz="8" w:space="0" w:color="CCC0D9"/>
            </w:tcBorders>
            <w:shd w:val="clear" w:color="auto" w:fill="CCC0D9"/>
            <w:noWrap/>
          </w:tcPr>
          <w:p w14:paraId="578B8657" w14:textId="77777777" w:rsidR="00A71472" w:rsidRPr="00A71472" w:rsidRDefault="00A71472" w:rsidP="00A71472">
            <w:pPr>
              <w:spacing w:before="0" w:after="0" w:line="240" w:lineRule="auto"/>
              <w:rPr>
                <w:rFonts w:cs="Arial"/>
                <w:sz w:val="20"/>
                <w:szCs w:val="20"/>
                <w:lang w:eastAsia="en-US"/>
              </w:rPr>
            </w:pPr>
          </w:p>
        </w:tc>
        <w:tc>
          <w:tcPr>
            <w:tcW w:w="850" w:type="dxa"/>
            <w:tcBorders>
              <w:top w:val="single" w:sz="8" w:space="0" w:color="CCC0D9"/>
              <w:left w:val="single" w:sz="8" w:space="0" w:color="CCC0D9"/>
              <w:bottom w:val="single" w:sz="8" w:space="0" w:color="CCC0D9"/>
              <w:right w:val="single" w:sz="4" w:space="0" w:color="auto"/>
            </w:tcBorders>
            <w:shd w:val="clear" w:color="auto" w:fill="CCC0D9"/>
            <w:noWrap/>
          </w:tcPr>
          <w:p w14:paraId="1EAD9EA3" w14:textId="77777777" w:rsidR="00A71472" w:rsidRPr="00A71472" w:rsidRDefault="00A71472" w:rsidP="00A71472">
            <w:pPr>
              <w:spacing w:before="0" w:after="0" w:line="240" w:lineRule="auto"/>
              <w:rPr>
                <w:rFonts w:cs="Arial"/>
                <w:sz w:val="18"/>
                <w:szCs w:val="18"/>
                <w:lang w:eastAsia="en-US"/>
              </w:rPr>
            </w:pPr>
          </w:p>
        </w:tc>
      </w:tr>
      <w:tr w:rsidR="00A71472" w:rsidRPr="00A71472" w14:paraId="4D2430F2" w14:textId="77777777" w:rsidTr="00F547D3">
        <w:trPr>
          <w:trHeight w:val="43"/>
        </w:trPr>
        <w:tc>
          <w:tcPr>
            <w:tcW w:w="2539" w:type="dxa"/>
            <w:gridSpan w:val="2"/>
            <w:tcBorders>
              <w:top w:val="single" w:sz="8" w:space="0" w:color="CCC0D9"/>
              <w:left w:val="single" w:sz="4" w:space="0" w:color="auto"/>
            </w:tcBorders>
            <w:shd w:val="clear" w:color="auto" w:fill="CCC0D9"/>
            <w:noWrap/>
          </w:tcPr>
          <w:p w14:paraId="22662E70"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tcBorders>
            <w:shd w:val="clear" w:color="auto" w:fill="CCC0D9"/>
            <w:noWrap/>
          </w:tcPr>
          <w:p w14:paraId="451042F2" w14:textId="77777777" w:rsidR="00A71472" w:rsidRPr="00A71472" w:rsidRDefault="00A71472" w:rsidP="00A71472">
            <w:pPr>
              <w:spacing w:before="0" w:after="0" w:line="240" w:lineRule="auto"/>
              <w:rPr>
                <w:rFonts w:cs="Arial"/>
                <w:sz w:val="20"/>
                <w:szCs w:val="20"/>
                <w:lang w:eastAsia="en-US"/>
              </w:rPr>
            </w:pPr>
          </w:p>
        </w:tc>
        <w:tc>
          <w:tcPr>
            <w:tcW w:w="1892" w:type="dxa"/>
            <w:gridSpan w:val="2"/>
            <w:tcBorders>
              <w:top w:val="single" w:sz="8" w:space="0" w:color="000000"/>
              <w:bottom w:val="single" w:sz="6" w:space="0" w:color="auto"/>
            </w:tcBorders>
            <w:shd w:val="clear" w:color="auto" w:fill="CCC0D9"/>
            <w:noWrap/>
          </w:tcPr>
          <w:p w14:paraId="1BE529F7"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tcBorders>
            <w:shd w:val="clear" w:color="auto" w:fill="CCC0D9"/>
            <w:noWrap/>
          </w:tcPr>
          <w:p w14:paraId="4187995C" w14:textId="77777777" w:rsidR="00A71472" w:rsidRPr="00A71472" w:rsidRDefault="00A71472" w:rsidP="00A71472">
            <w:pPr>
              <w:spacing w:before="0" w:after="0" w:line="240" w:lineRule="auto"/>
              <w:rPr>
                <w:rFonts w:cs="Arial"/>
                <w:sz w:val="20"/>
                <w:szCs w:val="20"/>
                <w:lang w:eastAsia="en-US"/>
              </w:rPr>
            </w:pPr>
          </w:p>
        </w:tc>
        <w:tc>
          <w:tcPr>
            <w:tcW w:w="1906" w:type="dxa"/>
            <w:tcBorders>
              <w:top w:val="single" w:sz="8" w:space="0" w:color="CCC0D9"/>
            </w:tcBorders>
            <w:shd w:val="clear" w:color="auto" w:fill="CCC0D9"/>
            <w:noWrap/>
          </w:tcPr>
          <w:p w14:paraId="0A1333D8"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8" w:space="0" w:color="CCC0D9"/>
              <w:bottom w:val="single" w:sz="6" w:space="0" w:color="000000"/>
            </w:tcBorders>
            <w:shd w:val="clear" w:color="auto" w:fill="CCC0D9"/>
            <w:noWrap/>
          </w:tcPr>
          <w:p w14:paraId="1DB89BA5" w14:textId="77777777" w:rsidR="00A71472" w:rsidRPr="00A71472" w:rsidRDefault="00A71472" w:rsidP="00A71472">
            <w:pPr>
              <w:spacing w:before="0" w:after="0" w:line="240" w:lineRule="auto"/>
              <w:rPr>
                <w:rFonts w:cs="Arial"/>
                <w:sz w:val="20"/>
                <w:szCs w:val="20"/>
                <w:lang w:eastAsia="en-US"/>
              </w:rPr>
            </w:pPr>
          </w:p>
        </w:tc>
        <w:tc>
          <w:tcPr>
            <w:tcW w:w="850" w:type="dxa"/>
            <w:tcBorders>
              <w:top w:val="single" w:sz="8" w:space="0" w:color="CCC0D9"/>
              <w:right w:val="single" w:sz="4" w:space="0" w:color="auto"/>
            </w:tcBorders>
            <w:shd w:val="clear" w:color="auto" w:fill="CCC0D9"/>
            <w:noWrap/>
          </w:tcPr>
          <w:p w14:paraId="4E37C8EE" w14:textId="77777777" w:rsidR="00A71472" w:rsidRPr="00A71472" w:rsidRDefault="00A71472" w:rsidP="00A71472">
            <w:pPr>
              <w:spacing w:before="0" w:after="0" w:line="240" w:lineRule="auto"/>
              <w:rPr>
                <w:rFonts w:cs="Arial"/>
                <w:sz w:val="18"/>
                <w:szCs w:val="18"/>
                <w:lang w:eastAsia="en-US"/>
              </w:rPr>
            </w:pPr>
          </w:p>
        </w:tc>
      </w:tr>
      <w:tr w:rsidR="00A71472" w:rsidRPr="00A71472" w14:paraId="0D90F7C6" w14:textId="77777777" w:rsidTr="00F547D3">
        <w:trPr>
          <w:trHeight w:val="182"/>
        </w:trPr>
        <w:tc>
          <w:tcPr>
            <w:tcW w:w="2539" w:type="dxa"/>
            <w:gridSpan w:val="2"/>
            <w:tcBorders>
              <w:left w:val="single" w:sz="4" w:space="0" w:color="auto"/>
            </w:tcBorders>
            <w:shd w:val="clear" w:color="auto" w:fill="CCC0D9"/>
            <w:noWrap/>
          </w:tcPr>
          <w:p w14:paraId="00768FA1"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FULL PERMANENT ADDRESS:</w:t>
            </w:r>
          </w:p>
        </w:tc>
        <w:tc>
          <w:tcPr>
            <w:tcW w:w="236" w:type="dxa"/>
            <w:tcBorders>
              <w:right w:val="single" w:sz="6" w:space="0" w:color="auto"/>
            </w:tcBorders>
            <w:shd w:val="clear" w:color="auto" w:fill="CCC0D9"/>
            <w:noWrap/>
          </w:tcPr>
          <w:p w14:paraId="5F70D38D" w14:textId="77777777" w:rsidR="00A71472" w:rsidRPr="00A71472" w:rsidRDefault="00A71472" w:rsidP="00A71472">
            <w:pPr>
              <w:spacing w:before="0" w:after="0" w:line="240" w:lineRule="auto"/>
              <w:rPr>
                <w:rFonts w:cs="Arial"/>
                <w:sz w:val="20"/>
                <w:szCs w:val="20"/>
                <w:lang w:eastAsia="en-US"/>
              </w:rPr>
            </w:pPr>
          </w:p>
        </w:tc>
        <w:tc>
          <w:tcPr>
            <w:tcW w:w="1892" w:type="dxa"/>
            <w:gridSpan w:val="2"/>
            <w:tcBorders>
              <w:top w:val="single" w:sz="6" w:space="0" w:color="auto"/>
              <w:left w:val="single" w:sz="6" w:space="0" w:color="auto"/>
              <w:bottom w:val="single" w:sz="6" w:space="0" w:color="auto"/>
              <w:right w:val="single" w:sz="6" w:space="0" w:color="auto"/>
            </w:tcBorders>
            <w:shd w:val="clear" w:color="auto" w:fill="E5DFEC"/>
            <w:noWrap/>
          </w:tcPr>
          <w:p w14:paraId="0670ADAE" w14:textId="77777777" w:rsidR="002C7DAA" w:rsidRPr="00A71472" w:rsidRDefault="002C7DAA" w:rsidP="00A71472">
            <w:pPr>
              <w:spacing w:before="0" w:after="0" w:line="240" w:lineRule="auto"/>
              <w:rPr>
                <w:rFonts w:cs="Arial"/>
                <w:sz w:val="20"/>
                <w:szCs w:val="20"/>
                <w:lang w:eastAsia="en-US"/>
              </w:rPr>
            </w:pPr>
          </w:p>
        </w:tc>
        <w:tc>
          <w:tcPr>
            <w:tcW w:w="236" w:type="dxa"/>
            <w:tcBorders>
              <w:left w:val="single" w:sz="6" w:space="0" w:color="auto"/>
            </w:tcBorders>
            <w:shd w:val="clear" w:color="auto" w:fill="CCC0D9"/>
            <w:noWrap/>
          </w:tcPr>
          <w:p w14:paraId="2BC3A8E8" w14:textId="77777777" w:rsidR="00A71472" w:rsidRPr="00A71472" w:rsidRDefault="00A71472" w:rsidP="00A71472">
            <w:pPr>
              <w:spacing w:before="0" w:after="0" w:line="240" w:lineRule="auto"/>
              <w:rPr>
                <w:rFonts w:cs="Arial"/>
                <w:sz w:val="20"/>
                <w:szCs w:val="20"/>
                <w:lang w:eastAsia="en-US"/>
              </w:rPr>
            </w:pPr>
          </w:p>
        </w:tc>
        <w:tc>
          <w:tcPr>
            <w:tcW w:w="1906" w:type="dxa"/>
            <w:tcBorders>
              <w:right w:val="single" w:sz="6" w:space="0" w:color="000000"/>
            </w:tcBorders>
            <w:shd w:val="clear" w:color="auto" w:fill="CCC0D9"/>
          </w:tcPr>
          <w:p w14:paraId="0C3384B5"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POSTCODE:</w:t>
            </w:r>
          </w:p>
        </w:tc>
        <w:tc>
          <w:tcPr>
            <w:tcW w:w="2264" w:type="dxa"/>
            <w:tcBorders>
              <w:top w:val="single" w:sz="6" w:space="0" w:color="000000"/>
              <w:left w:val="single" w:sz="6" w:space="0" w:color="000000"/>
              <w:bottom w:val="single" w:sz="6" w:space="0" w:color="000000"/>
              <w:right w:val="single" w:sz="6" w:space="0" w:color="000000"/>
            </w:tcBorders>
            <w:shd w:val="clear" w:color="auto" w:fill="E5DFEC"/>
            <w:noWrap/>
          </w:tcPr>
          <w:p w14:paraId="2F76BE9D" w14:textId="77777777" w:rsidR="00A71472" w:rsidRPr="00A71472" w:rsidRDefault="00A71472" w:rsidP="00A71472">
            <w:pPr>
              <w:spacing w:before="0" w:after="0" w:line="240" w:lineRule="auto"/>
              <w:rPr>
                <w:rFonts w:cs="Arial"/>
                <w:sz w:val="20"/>
                <w:szCs w:val="20"/>
                <w:lang w:eastAsia="en-US"/>
              </w:rPr>
            </w:pPr>
          </w:p>
        </w:tc>
        <w:tc>
          <w:tcPr>
            <w:tcW w:w="850" w:type="dxa"/>
            <w:tcBorders>
              <w:left w:val="single" w:sz="6" w:space="0" w:color="000000"/>
              <w:right w:val="single" w:sz="4" w:space="0" w:color="auto"/>
            </w:tcBorders>
            <w:shd w:val="clear" w:color="auto" w:fill="CCC0D9"/>
            <w:noWrap/>
          </w:tcPr>
          <w:p w14:paraId="797B62FA" w14:textId="77777777" w:rsidR="00A71472" w:rsidRPr="00A71472" w:rsidRDefault="00A71472" w:rsidP="00A71472">
            <w:pPr>
              <w:spacing w:before="0" w:after="0" w:line="240" w:lineRule="auto"/>
              <w:rPr>
                <w:rFonts w:cs="Arial"/>
                <w:sz w:val="18"/>
                <w:szCs w:val="18"/>
                <w:lang w:eastAsia="en-US"/>
              </w:rPr>
            </w:pPr>
          </w:p>
        </w:tc>
      </w:tr>
      <w:tr w:rsidR="00A71472" w:rsidRPr="00A71472" w14:paraId="058E612E" w14:textId="77777777" w:rsidTr="00F547D3">
        <w:trPr>
          <w:trHeight w:val="182"/>
        </w:trPr>
        <w:tc>
          <w:tcPr>
            <w:tcW w:w="2539" w:type="dxa"/>
            <w:gridSpan w:val="2"/>
            <w:tcBorders>
              <w:left w:val="single" w:sz="4" w:space="0" w:color="auto"/>
              <w:bottom w:val="single" w:sz="8" w:space="0" w:color="CCC0D9"/>
            </w:tcBorders>
            <w:shd w:val="clear" w:color="auto" w:fill="CCC0D9"/>
            <w:noWrap/>
          </w:tcPr>
          <w:p w14:paraId="0D7E3096" w14:textId="77777777" w:rsidR="00A71472" w:rsidRPr="00A71472" w:rsidRDefault="00A71472" w:rsidP="00A71472">
            <w:pPr>
              <w:spacing w:before="0" w:after="0" w:line="240" w:lineRule="auto"/>
              <w:rPr>
                <w:rFonts w:cs="Arial"/>
                <w:sz w:val="20"/>
                <w:szCs w:val="20"/>
                <w:lang w:eastAsia="en-US"/>
              </w:rPr>
            </w:pPr>
          </w:p>
        </w:tc>
        <w:tc>
          <w:tcPr>
            <w:tcW w:w="236" w:type="dxa"/>
            <w:tcBorders>
              <w:bottom w:val="single" w:sz="8" w:space="0" w:color="CCC0D9"/>
              <w:right w:val="single" w:sz="6" w:space="0" w:color="auto"/>
            </w:tcBorders>
            <w:shd w:val="clear" w:color="auto" w:fill="CCC0D9"/>
            <w:noWrap/>
          </w:tcPr>
          <w:p w14:paraId="3D1AB32C" w14:textId="77777777" w:rsidR="00A71472" w:rsidRPr="00A71472" w:rsidRDefault="00A71472" w:rsidP="00A71472">
            <w:pPr>
              <w:spacing w:before="0" w:after="0" w:line="240" w:lineRule="auto"/>
              <w:rPr>
                <w:rFonts w:cs="Arial"/>
                <w:sz w:val="20"/>
                <w:szCs w:val="20"/>
                <w:lang w:eastAsia="en-US"/>
              </w:rPr>
            </w:pPr>
          </w:p>
        </w:tc>
        <w:tc>
          <w:tcPr>
            <w:tcW w:w="1892" w:type="dxa"/>
            <w:gridSpan w:val="2"/>
            <w:tcBorders>
              <w:top w:val="single" w:sz="6" w:space="0" w:color="auto"/>
              <w:left w:val="single" w:sz="6" w:space="0" w:color="auto"/>
              <w:bottom w:val="single" w:sz="6" w:space="0" w:color="auto"/>
              <w:right w:val="single" w:sz="6" w:space="0" w:color="auto"/>
            </w:tcBorders>
            <w:shd w:val="clear" w:color="auto" w:fill="E5DFEC"/>
            <w:noWrap/>
          </w:tcPr>
          <w:p w14:paraId="4458802B" w14:textId="77777777" w:rsidR="00A71472" w:rsidRPr="00A71472" w:rsidRDefault="00A71472" w:rsidP="00A71472">
            <w:pPr>
              <w:spacing w:before="0" w:after="0" w:line="240" w:lineRule="auto"/>
              <w:rPr>
                <w:rFonts w:cs="Arial"/>
                <w:sz w:val="20"/>
                <w:szCs w:val="20"/>
                <w:lang w:eastAsia="en-US"/>
              </w:rPr>
            </w:pPr>
          </w:p>
        </w:tc>
        <w:tc>
          <w:tcPr>
            <w:tcW w:w="236" w:type="dxa"/>
            <w:tcBorders>
              <w:left w:val="single" w:sz="6" w:space="0" w:color="auto"/>
              <w:bottom w:val="single" w:sz="8" w:space="0" w:color="CCC0D9"/>
            </w:tcBorders>
            <w:shd w:val="clear" w:color="auto" w:fill="CCC0D9"/>
            <w:noWrap/>
          </w:tcPr>
          <w:p w14:paraId="1239BBA7" w14:textId="77777777" w:rsidR="00A71472" w:rsidRPr="00A71472" w:rsidRDefault="00A71472" w:rsidP="00A71472">
            <w:pPr>
              <w:spacing w:before="0" w:after="0" w:line="240" w:lineRule="auto"/>
              <w:rPr>
                <w:rFonts w:cs="Arial"/>
                <w:sz w:val="20"/>
                <w:szCs w:val="20"/>
                <w:lang w:eastAsia="en-US"/>
              </w:rPr>
            </w:pPr>
          </w:p>
        </w:tc>
        <w:tc>
          <w:tcPr>
            <w:tcW w:w="1906" w:type="dxa"/>
            <w:tcBorders>
              <w:bottom w:val="single" w:sz="8" w:space="0" w:color="CCC0D9"/>
            </w:tcBorders>
            <w:shd w:val="clear" w:color="auto" w:fill="CCC0D9"/>
          </w:tcPr>
          <w:p w14:paraId="4BE0BAD4"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6" w:space="0" w:color="000000"/>
              <w:bottom w:val="single" w:sz="8" w:space="0" w:color="CCC0D9"/>
            </w:tcBorders>
            <w:shd w:val="clear" w:color="auto" w:fill="CCC0D9"/>
            <w:noWrap/>
          </w:tcPr>
          <w:p w14:paraId="076C2399" w14:textId="77777777" w:rsidR="00A71472" w:rsidRPr="00A71472" w:rsidRDefault="00A71472" w:rsidP="00A71472">
            <w:pPr>
              <w:spacing w:before="0" w:after="0" w:line="240" w:lineRule="auto"/>
              <w:rPr>
                <w:rFonts w:cs="Arial"/>
                <w:sz w:val="20"/>
                <w:szCs w:val="20"/>
                <w:lang w:eastAsia="en-US"/>
              </w:rPr>
            </w:pPr>
          </w:p>
        </w:tc>
        <w:tc>
          <w:tcPr>
            <w:tcW w:w="850" w:type="dxa"/>
            <w:tcBorders>
              <w:bottom w:val="single" w:sz="8" w:space="0" w:color="CCC0D9"/>
              <w:right w:val="single" w:sz="4" w:space="0" w:color="auto"/>
            </w:tcBorders>
            <w:shd w:val="clear" w:color="auto" w:fill="CCC0D9"/>
            <w:noWrap/>
          </w:tcPr>
          <w:p w14:paraId="5A9E4A1F" w14:textId="77777777" w:rsidR="00A71472" w:rsidRPr="00A71472" w:rsidRDefault="00A71472" w:rsidP="00A71472">
            <w:pPr>
              <w:spacing w:before="0" w:after="0" w:line="240" w:lineRule="auto"/>
              <w:rPr>
                <w:rFonts w:cs="Arial"/>
                <w:sz w:val="18"/>
                <w:szCs w:val="18"/>
                <w:lang w:eastAsia="en-US"/>
              </w:rPr>
            </w:pPr>
          </w:p>
        </w:tc>
      </w:tr>
      <w:tr w:rsidR="00A71472" w:rsidRPr="00A71472" w14:paraId="0EF06B51" w14:textId="77777777" w:rsidTr="00F547D3">
        <w:trPr>
          <w:trHeight w:val="182"/>
        </w:trPr>
        <w:tc>
          <w:tcPr>
            <w:tcW w:w="2539" w:type="dxa"/>
            <w:gridSpan w:val="2"/>
            <w:tcBorders>
              <w:top w:val="single" w:sz="8" w:space="0" w:color="CCC0D9"/>
              <w:left w:val="single" w:sz="4" w:space="0" w:color="auto"/>
              <w:bottom w:val="single" w:sz="8" w:space="0" w:color="CCC0D9"/>
              <w:right w:val="single" w:sz="8" w:space="0" w:color="CCC0D9"/>
            </w:tcBorders>
            <w:shd w:val="clear" w:color="auto" w:fill="CCC0D9"/>
            <w:noWrap/>
          </w:tcPr>
          <w:p w14:paraId="4232D3FD"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8" w:space="0" w:color="CCC0D9"/>
              <w:bottom w:val="single" w:sz="8" w:space="0" w:color="CCC0D9"/>
              <w:right w:val="single" w:sz="6" w:space="0" w:color="auto"/>
            </w:tcBorders>
            <w:shd w:val="clear" w:color="auto" w:fill="CCC0D9"/>
            <w:noWrap/>
          </w:tcPr>
          <w:p w14:paraId="32FB662E" w14:textId="77777777" w:rsidR="00A71472" w:rsidRPr="00A71472" w:rsidRDefault="00A71472" w:rsidP="00A71472">
            <w:pPr>
              <w:spacing w:before="0" w:after="0" w:line="240" w:lineRule="auto"/>
              <w:rPr>
                <w:rFonts w:cs="Arial"/>
                <w:sz w:val="20"/>
                <w:szCs w:val="20"/>
                <w:lang w:eastAsia="en-US"/>
              </w:rPr>
            </w:pPr>
          </w:p>
        </w:tc>
        <w:tc>
          <w:tcPr>
            <w:tcW w:w="1892" w:type="dxa"/>
            <w:gridSpan w:val="2"/>
            <w:tcBorders>
              <w:top w:val="single" w:sz="6" w:space="0" w:color="auto"/>
              <w:left w:val="single" w:sz="6" w:space="0" w:color="auto"/>
              <w:bottom w:val="single" w:sz="6" w:space="0" w:color="auto"/>
              <w:right w:val="single" w:sz="6" w:space="0" w:color="auto"/>
            </w:tcBorders>
            <w:shd w:val="clear" w:color="auto" w:fill="E5DFEC"/>
            <w:noWrap/>
          </w:tcPr>
          <w:p w14:paraId="718BC14F"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6" w:space="0" w:color="auto"/>
              <w:bottom w:val="single" w:sz="8" w:space="0" w:color="CCC0D9"/>
              <w:right w:val="single" w:sz="8" w:space="0" w:color="CCC0D9"/>
            </w:tcBorders>
            <w:shd w:val="clear" w:color="auto" w:fill="CCC0D9"/>
            <w:noWrap/>
          </w:tcPr>
          <w:p w14:paraId="1983E24C" w14:textId="77777777" w:rsidR="00A71472" w:rsidRPr="00A71472" w:rsidRDefault="00A71472" w:rsidP="00A71472">
            <w:pPr>
              <w:spacing w:before="0" w:after="0" w:line="240" w:lineRule="auto"/>
              <w:rPr>
                <w:rFonts w:cs="Arial"/>
                <w:sz w:val="20"/>
                <w:szCs w:val="20"/>
                <w:lang w:eastAsia="en-US"/>
              </w:rPr>
            </w:pPr>
          </w:p>
        </w:tc>
        <w:tc>
          <w:tcPr>
            <w:tcW w:w="1906" w:type="dxa"/>
            <w:tcBorders>
              <w:top w:val="single" w:sz="8" w:space="0" w:color="CCC0D9"/>
              <w:left w:val="single" w:sz="8" w:space="0" w:color="CCC0D9"/>
              <w:bottom w:val="single" w:sz="8" w:space="0" w:color="CCC0D9"/>
              <w:right w:val="single" w:sz="8" w:space="0" w:color="CCC0D9"/>
            </w:tcBorders>
            <w:shd w:val="clear" w:color="auto" w:fill="CCC0D9"/>
          </w:tcPr>
          <w:p w14:paraId="738D34FB"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8" w:space="0" w:color="CCC0D9"/>
              <w:left w:val="single" w:sz="8" w:space="0" w:color="CCC0D9"/>
              <w:bottom w:val="single" w:sz="8" w:space="0" w:color="CCC0D9"/>
              <w:right w:val="single" w:sz="8" w:space="0" w:color="CCC0D9"/>
            </w:tcBorders>
            <w:shd w:val="clear" w:color="auto" w:fill="CCC0D9"/>
            <w:noWrap/>
          </w:tcPr>
          <w:p w14:paraId="0B3663F1" w14:textId="77777777" w:rsidR="00A71472" w:rsidRPr="00A71472" w:rsidRDefault="00A71472" w:rsidP="00A71472">
            <w:pPr>
              <w:spacing w:before="0" w:after="0" w:line="240" w:lineRule="auto"/>
              <w:rPr>
                <w:rFonts w:cs="Arial"/>
                <w:sz w:val="20"/>
                <w:szCs w:val="20"/>
                <w:lang w:eastAsia="en-US"/>
              </w:rPr>
            </w:pPr>
          </w:p>
        </w:tc>
        <w:tc>
          <w:tcPr>
            <w:tcW w:w="850" w:type="dxa"/>
            <w:tcBorders>
              <w:top w:val="single" w:sz="8" w:space="0" w:color="CCC0D9"/>
              <w:left w:val="single" w:sz="8" w:space="0" w:color="CCC0D9"/>
              <w:bottom w:val="single" w:sz="8" w:space="0" w:color="CCC0D9"/>
              <w:right w:val="single" w:sz="4" w:space="0" w:color="auto"/>
            </w:tcBorders>
            <w:shd w:val="clear" w:color="auto" w:fill="CCC0D9"/>
            <w:noWrap/>
          </w:tcPr>
          <w:p w14:paraId="40A4D79D" w14:textId="77777777" w:rsidR="00A71472" w:rsidRPr="00A71472" w:rsidRDefault="00A71472" w:rsidP="00A71472">
            <w:pPr>
              <w:spacing w:before="0" w:after="0" w:line="240" w:lineRule="auto"/>
              <w:rPr>
                <w:rFonts w:cs="Arial"/>
                <w:sz w:val="18"/>
                <w:szCs w:val="18"/>
                <w:lang w:eastAsia="en-US"/>
              </w:rPr>
            </w:pPr>
          </w:p>
        </w:tc>
      </w:tr>
      <w:tr w:rsidR="00A71472" w:rsidRPr="00A71472" w14:paraId="647B4AFA" w14:textId="77777777" w:rsidTr="00F547D3">
        <w:trPr>
          <w:trHeight w:val="182"/>
        </w:trPr>
        <w:tc>
          <w:tcPr>
            <w:tcW w:w="2539" w:type="dxa"/>
            <w:gridSpan w:val="2"/>
            <w:tcBorders>
              <w:top w:val="single" w:sz="8" w:space="0" w:color="CCC0D9"/>
              <w:left w:val="single" w:sz="4" w:space="0" w:color="auto"/>
              <w:bottom w:val="single" w:sz="8" w:space="0" w:color="CCC0D9"/>
              <w:right w:val="single" w:sz="8" w:space="0" w:color="CCC0D9"/>
            </w:tcBorders>
            <w:shd w:val="clear" w:color="auto" w:fill="CCC0D9"/>
            <w:noWrap/>
          </w:tcPr>
          <w:p w14:paraId="3851CEA1"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8" w:space="0" w:color="CCC0D9"/>
              <w:bottom w:val="single" w:sz="8" w:space="0" w:color="CCC0D9"/>
              <w:right w:val="single" w:sz="8" w:space="0" w:color="CCC0D9"/>
            </w:tcBorders>
            <w:shd w:val="clear" w:color="auto" w:fill="CCC0D9"/>
            <w:noWrap/>
          </w:tcPr>
          <w:p w14:paraId="3570C5EA" w14:textId="77777777" w:rsidR="00A71472" w:rsidRPr="00A71472" w:rsidRDefault="00A71472" w:rsidP="00A71472">
            <w:pPr>
              <w:spacing w:before="0" w:after="0" w:line="240" w:lineRule="auto"/>
              <w:rPr>
                <w:rFonts w:cs="Arial"/>
                <w:sz w:val="20"/>
                <w:szCs w:val="20"/>
                <w:lang w:eastAsia="en-US"/>
              </w:rPr>
            </w:pPr>
          </w:p>
        </w:tc>
        <w:tc>
          <w:tcPr>
            <w:tcW w:w="1892" w:type="dxa"/>
            <w:gridSpan w:val="2"/>
            <w:tcBorders>
              <w:top w:val="single" w:sz="6" w:space="0" w:color="auto"/>
              <w:left w:val="single" w:sz="8" w:space="0" w:color="CCC0D9"/>
              <w:bottom w:val="single" w:sz="6" w:space="0" w:color="000000"/>
              <w:right w:val="single" w:sz="8" w:space="0" w:color="CCC0D9"/>
            </w:tcBorders>
            <w:shd w:val="clear" w:color="auto" w:fill="CCC0D9"/>
            <w:noWrap/>
          </w:tcPr>
          <w:p w14:paraId="42656A2A"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8" w:space="0" w:color="CCC0D9"/>
              <w:bottom w:val="single" w:sz="8" w:space="0" w:color="CCC0D9"/>
              <w:right w:val="single" w:sz="8" w:space="0" w:color="CCC0D9"/>
            </w:tcBorders>
            <w:shd w:val="clear" w:color="auto" w:fill="CCC0D9"/>
            <w:noWrap/>
          </w:tcPr>
          <w:p w14:paraId="47A6A406" w14:textId="77777777" w:rsidR="00A71472" w:rsidRPr="00A71472" w:rsidRDefault="00A71472" w:rsidP="00A71472">
            <w:pPr>
              <w:spacing w:before="0" w:after="0" w:line="240" w:lineRule="auto"/>
              <w:rPr>
                <w:rFonts w:cs="Arial"/>
                <w:sz w:val="20"/>
                <w:szCs w:val="20"/>
                <w:lang w:eastAsia="en-US"/>
              </w:rPr>
            </w:pPr>
          </w:p>
        </w:tc>
        <w:tc>
          <w:tcPr>
            <w:tcW w:w="1906" w:type="dxa"/>
            <w:tcBorders>
              <w:top w:val="single" w:sz="8" w:space="0" w:color="CCC0D9"/>
              <w:left w:val="single" w:sz="8" w:space="0" w:color="CCC0D9"/>
              <w:bottom w:val="single" w:sz="8" w:space="0" w:color="CCC0D9"/>
              <w:right w:val="single" w:sz="8" w:space="0" w:color="CCC0D9"/>
            </w:tcBorders>
            <w:shd w:val="clear" w:color="auto" w:fill="CCC0D9"/>
          </w:tcPr>
          <w:p w14:paraId="5EEF610E"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8" w:space="0" w:color="CCC0D9"/>
              <w:left w:val="single" w:sz="8" w:space="0" w:color="CCC0D9"/>
              <w:bottom w:val="single" w:sz="8" w:space="0" w:color="CCC0D9"/>
              <w:right w:val="single" w:sz="8" w:space="0" w:color="CCC0D9"/>
            </w:tcBorders>
            <w:shd w:val="clear" w:color="auto" w:fill="CCC0D9"/>
            <w:noWrap/>
          </w:tcPr>
          <w:p w14:paraId="206B3EFD" w14:textId="77777777" w:rsidR="00A71472" w:rsidRPr="00A71472" w:rsidRDefault="00A71472" w:rsidP="00A71472">
            <w:pPr>
              <w:spacing w:before="0" w:after="0" w:line="240" w:lineRule="auto"/>
              <w:rPr>
                <w:rFonts w:cs="Arial"/>
                <w:sz w:val="20"/>
                <w:szCs w:val="20"/>
                <w:lang w:eastAsia="en-US"/>
              </w:rPr>
            </w:pPr>
          </w:p>
        </w:tc>
        <w:tc>
          <w:tcPr>
            <w:tcW w:w="850" w:type="dxa"/>
            <w:tcBorders>
              <w:top w:val="single" w:sz="8" w:space="0" w:color="CCC0D9"/>
              <w:left w:val="single" w:sz="8" w:space="0" w:color="CCC0D9"/>
              <w:bottom w:val="single" w:sz="8" w:space="0" w:color="CCC0D9"/>
              <w:right w:val="single" w:sz="4" w:space="0" w:color="auto"/>
            </w:tcBorders>
            <w:shd w:val="clear" w:color="auto" w:fill="CCC0D9"/>
            <w:noWrap/>
          </w:tcPr>
          <w:p w14:paraId="4D5C2EC6" w14:textId="77777777" w:rsidR="00A71472" w:rsidRPr="00A71472" w:rsidRDefault="00A71472" w:rsidP="00A71472">
            <w:pPr>
              <w:spacing w:before="0" w:after="0" w:line="240" w:lineRule="auto"/>
              <w:rPr>
                <w:rFonts w:cs="Arial"/>
                <w:sz w:val="18"/>
                <w:szCs w:val="18"/>
                <w:lang w:eastAsia="en-US"/>
              </w:rPr>
            </w:pPr>
          </w:p>
        </w:tc>
      </w:tr>
      <w:tr w:rsidR="00A71472" w:rsidRPr="00A71472" w14:paraId="0E20CC48" w14:textId="77777777" w:rsidTr="00F547D3">
        <w:trPr>
          <w:trHeight w:val="182"/>
        </w:trPr>
        <w:tc>
          <w:tcPr>
            <w:tcW w:w="2539" w:type="dxa"/>
            <w:gridSpan w:val="2"/>
            <w:tcBorders>
              <w:top w:val="single" w:sz="8" w:space="0" w:color="CCC0D9"/>
              <w:left w:val="single" w:sz="4" w:space="0" w:color="auto"/>
            </w:tcBorders>
            <w:shd w:val="clear" w:color="auto" w:fill="CCC0D9"/>
            <w:noWrap/>
          </w:tcPr>
          <w:p w14:paraId="68F84BFC" w14:textId="77777777" w:rsidR="00A71472" w:rsidRPr="00A71472" w:rsidRDefault="00A71472" w:rsidP="00A71472">
            <w:pPr>
              <w:spacing w:before="0" w:after="0" w:line="240" w:lineRule="auto"/>
              <w:rPr>
                <w:rFonts w:cs="Arial"/>
                <w:sz w:val="20"/>
                <w:szCs w:val="20"/>
                <w:lang w:eastAsia="en-US"/>
              </w:rPr>
            </w:pPr>
            <w:r w:rsidRPr="00A71472">
              <w:rPr>
                <w:rFonts w:cs="Arial"/>
                <w:sz w:val="20"/>
                <w:szCs w:val="20"/>
                <w:lang w:eastAsia="en-US"/>
              </w:rPr>
              <w:t>MONTH / YEAR MOVED IN:</w:t>
            </w:r>
          </w:p>
        </w:tc>
        <w:tc>
          <w:tcPr>
            <w:tcW w:w="236" w:type="dxa"/>
            <w:tcBorders>
              <w:top w:val="single" w:sz="8" w:space="0" w:color="CCC0D9"/>
              <w:right w:val="single" w:sz="6" w:space="0" w:color="000000"/>
            </w:tcBorders>
            <w:shd w:val="clear" w:color="auto" w:fill="CCC0D9"/>
            <w:noWrap/>
          </w:tcPr>
          <w:p w14:paraId="1887E35B" w14:textId="77777777" w:rsidR="00A71472" w:rsidRPr="00A71472" w:rsidRDefault="00A71472" w:rsidP="00A71472">
            <w:pPr>
              <w:spacing w:before="0" w:after="0" w:line="240" w:lineRule="auto"/>
              <w:rPr>
                <w:rFonts w:cs="Arial"/>
                <w:sz w:val="20"/>
                <w:szCs w:val="20"/>
                <w:lang w:eastAsia="en-US"/>
              </w:rPr>
            </w:pPr>
          </w:p>
        </w:tc>
        <w:tc>
          <w:tcPr>
            <w:tcW w:w="1892" w:type="dxa"/>
            <w:gridSpan w:val="2"/>
            <w:tcBorders>
              <w:top w:val="single" w:sz="6" w:space="0" w:color="000000"/>
              <w:left w:val="single" w:sz="6" w:space="0" w:color="000000"/>
              <w:bottom w:val="single" w:sz="6" w:space="0" w:color="000000"/>
              <w:right w:val="single" w:sz="6" w:space="0" w:color="000000"/>
            </w:tcBorders>
            <w:shd w:val="clear" w:color="auto" w:fill="E5DFEC"/>
            <w:noWrap/>
          </w:tcPr>
          <w:p w14:paraId="3029E79C" w14:textId="77777777" w:rsidR="00A71472" w:rsidRPr="00A71472" w:rsidRDefault="00A71472" w:rsidP="00A71472">
            <w:pPr>
              <w:spacing w:before="0" w:after="0" w:line="240" w:lineRule="auto"/>
              <w:rPr>
                <w:rFonts w:cs="Arial"/>
                <w:sz w:val="20"/>
                <w:szCs w:val="20"/>
                <w:lang w:eastAsia="en-US"/>
              </w:rPr>
            </w:pPr>
          </w:p>
        </w:tc>
        <w:tc>
          <w:tcPr>
            <w:tcW w:w="236" w:type="dxa"/>
            <w:tcBorders>
              <w:top w:val="single" w:sz="8" w:space="0" w:color="CCC0D9"/>
              <w:left w:val="single" w:sz="6" w:space="0" w:color="000000"/>
            </w:tcBorders>
            <w:shd w:val="clear" w:color="auto" w:fill="CCC0D9"/>
            <w:noWrap/>
          </w:tcPr>
          <w:p w14:paraId="52A7256F" w14:textId="77777777" w:rsidR="00A71472" w:rsidRPr="00A71472" w:rsidRDefault="00A71472" w:rsidP="00A71472">
            <w:pPr>
              <w:spacing w:before="0" w:after="0" w:line="240" w:lineRule="auto"/>
              <w:rPr>
                <w:rFonts w:cs="Arial"/>
                <w:sz w:val="20"/>
                <w:szCs w:val="20"/>
                <w:lang w:eastAsia="en-US"/>
              </w:rPr>
            </w:pPr>
          </w:p>
        </w:tc>
        <w:tc>
          <w:tcPr>
            <w:tcW w:w="1906" w:type="dxa"/>
            <w:tcBorders>
              <w:top w:val="single" w:sz="8" w:space="0" w:color="CCC0D9"/>
            </w:tcBorders>
            <w:shd w:val="clear" w:color="auto" w:fill="CCC0D9"/>
            <w:noWrap/>
          </w:tcPr>
          <w:p w14:paraId="71540463" w14:textId="77777777" w:rsidR="00A71472" w:rsidRPr="00A71472" w:rsidRDefault="00A71472" w:rsidP="00A71472">
            <w:pPr>
              <w:spacing w:before="0" w:after="0" w:line="240" w:lineRule="auto"/>
              <w:rPr>
                <w:rFonts w:cs="Arial"/>
                <w:sz w:val="20"/>
                <w:szCs w:val="20"/>
                <w:lang w:eastAsia="en-US"/>
              </w:rPr>
            </w:pPr>
          </w:p>
        </w:tc>
        <w:tc>
          <w:tcPr>
            <w:tcW w:w="2264" w:type="dxa"/>
            <w:tcBorders>
              <w:top w:val="single" w:sz="8" w:space="0" w:color="CCC0D9"/>
            </w:tcBorders>
            <w:shd w:val="clear" w:color="auto" w:fill="CCC0D9"/>
            <w:noWrap/>
          </w:tcPr>
          <w:p w14:paraId="3F394DD7" w14:textId="77777777" w:rsidR="00A71472" w:rsidRPr="00A71472" w:rsidRDefault="00A71472" w:rsidP="00A71472">
            <w:pPr>
              <w:spacing w:before="0" w:after="0" w:line="240" w:lineRule="auto"/>
              <w:rPr>
                <w:rFonts w:cs="Arial"/>
                <w:sz w:val="20"/>
                <w:szCs w:val="20"/>
                <w:lang w:eastAsia="en-US"/>
              </w:rPr>
            </w:pPr>
          </w:p>
        </w:tc>
        <w:tc>
          <w:tcPr>
            <w:tcW w:w="850" w:type="dxa"/>
            <w:tcBorders>
              <w:top w:val="single" w:sz="8" w:space="0" w:color="CCC0D9"/>
              <w:right w:val="single" w:sz="4" w:space="0" w:color="auto"/>
            </w:tcBorders>
            <w:shd w:val="clear" w:color="auto" w:fill="CCC0D9"/>
            <w:noWrap/>
          </w:tcPr>
          <w:p w14:paraId="146BFEF5" w14:textId="77777777" w:rsidR="00A71472" w:rsidRPr="00A71472" w:rsidRDefault="00A71472" w:rsidP="00A71472">
            <w:pPr>
              <w:spacing w:before="0" w:after="0" w:line="240" w:lineRule="auto"/>
              <w:rPr>
                <w:rFonts w:cs="Arial"/>
                <w:sz w:val="18"/>
                <w:szCs w:val="18"/>
                <w:lang w:eastAsia="en-US"/>
              </w:rPr>
            </w:pPr>
          </w:p>
        </w:tc>
      </w:tr>
      <w:tr w:rsidR="00A71472" w:rsidRPr="00A71472" w14:paraId="7A866824" w14:textId="77777777" w:rsidTr="00F547D3">
        <w:trPr>
          <w:trHeight w:val="106"/>
        </w:trPr>
        <w:tc>
          <w:tcPr>
            <w:tcW w:w="2539" w:type="dxa"/>
            <w:gridSpan w:val="2"/>
            <w:tcBorders>
              <w:left w:val="single" w:sz="4" w:space="0" w:color="auto"/>
            </w:tcBorders>
            <w:shd w:val="clear" w:color="auto" w:fill="CCC0D9"/>
            <w:noWrap/>
          </w:tcPr>
          <w:p w14:paraId="1B49A061" w14:textId="77777777" w:rsidR="00A71472" w:rsidRPr="00A71472" w:rsidRDefault="00A71472" w:rsidP="00A71472">
            <w:pPr>
              <w:spacing w:before="0" w:after="0" w:line="240" w:lineRule="auto"/>
              <w:rPr>
                <w:rFonts w:cs="Arial"/>
                <w:sz w:val="20"/>
                <w:szCs w:val="20"/>
                <w:lang w:eastAsia="en-US"/>
              </w:rPr>
            </w:pPr>
          </w:p>
        </w:tc>
        <w:tc>
          <w:tcPr>
            <w:tcW w:w="236" w:type="dxa"/>
            <w:shd w:val="clear" w:color="auto" w:fill="CCC0D9"/>
            <w:noWrap/>
          </w:tcPr>
          <w:p w14:paraId="729A61E2" w14:textId="77777777" w:rsidR="00A71472" w:rsidRPr="00A71472" w:rsidRDefault="00A71472" w:rsidP="00A71472">
            <w:pPr>
              <w:spacing w:before="0" w:after="0" w:line="240" w:lineRule="auto"/>
              <w:rPr>
                <w:rFonts w:cs="Arial"/>
                <w:sz w:val="20"/>
                <w:szCs w:val="20"/>
                <w:lang w:eastAsia="en-US"/>
              </w:rPr>
            </w:pPr>
          </w:p>
        </w:tc>
        <w:tc>
          <w:tcPr>
            <w:tcW w:w="1892" w:type="dxa"/>
            <w:gridSpan w:val="2"/>
            <w:tcBorders>
              <w:top w:val="single" w:sz="6" w:space="0" w:color="000000"/>
              <w:bottom w:val="single" w:sz="6" w:space="0" w:color="000000"/>
            </w:tcBorders>
            <w:shd w:val="clear" w:color="auto" w:fill="CCC0D9"/>
            <w:noWrap/>
          </w:tcPr>
          <w:p w14:paraId="27AA013B" w14:textId="77777777" w:rsidR="00A71472" w:rsidRPr="00A71472" w:rsidRDefault="00A71472" w:rsidP="00A71472">
            <w:pPr>
              <w:spacing w:before="0" w:after="0" w:line="240" w:lineRule="auto"/>
              <w:rPr>
                <w:rFonts w:cs="Arial"/>
                <w:sz w:val="20"/>
                <w:szCs w:val="20"/>
                <w:lang w:eastAsia="en-US"/>
              </w:rPr>
            </w:pPr>
          </w:p>
        </w:tc>
        <w:tc>
          <w:tcPr>
            <w:tcW w:w="236" w:type="dxa"/>
            <w:tcBorders>
              <w:bottom w:val="single" w:sz="6" w:space="0" w:color="000000"/>
            </w:tcBorders>
            <w:shd w:val="clear" w:color="auto" w:fill="CCC0D9"/>
            <w:noWrap/>
          </w:tcPr>
          <w:p w14:paraId="3FFDFE17" w14:textId="77777777" w:rsidR="00A71472" w:rsidRPr="00A71472" w:rsidRDefault="00A71472" w:rsidP="00A71472">
            <w:pPr>
              <w:spacing w:before="0" w:after="0" w:line="240" w:lineRule="auto"/>
              <w:rPr>
                <w:rFonts w:cs="Arial"/>
                <w:sz w:val="20"/>
                <w:szCs w:val="20"/>
                <w:lang w:eastAsia="en-US"/>
              </w:rPr>
            </w:pPr>
          </w:p>
        </w:tc>
        <w:tc>
          <w:tcPr>
            <w:tcW w:w="1906" w:type="dxa"/>
            <w:tcBorders>
              <w:bottom w:val="single" w:sz="6" w:space="0" w:color="000000"/>
            </w:tcBorders>
            <w:shd w:val="clear" w:color="auto" w:fill="CCC0D9"/>
            <w:noWrap/>
          </w:tcPr>
          <w:p w14:paraId="0E09810A" w14:textId="77777777" w:rsidR="00A71472" w:rsidRPr="00A71472" w:rsidRDefault="00A71472" w:rsidP="00A71472">
            <w:pPr>
              <w:spacing w:before="0" w:after="0" w:line="240" w:lineRule="auto"/>
              <w:rPr>
                <w:rFonts w:cs="Arial"/>
                <w:sz w:val="20"/>
                <w:szCs w:val="20"/>
                <w:lang w:eastAsia="en-US"/>
              </w:rPr>
            </w:pPr>
          </w:p>
        </w:tc>
        <w:tc>
          <w:tcPr>
            <w:tcW w:w="2264" w:type="dxa"/>
            <w:tcBorders>
              <w:bottom w:val="single" w:sz="6" w:space="0" w:color="000000"/>
            </w:tcBorders>
            <w:shd w:val="clear" w:color="auto" w:fill="CCC0D9"/>
            <w:noWrap/>
          </w:tcPr>
          <w:p w14:paraId="1DA81774" w14:textId="77777777" w:rsidR="00A71472" w:rsidRPr="00A71472" w:rsidRDefault="00A71472" w:rsidP="00A71472">
            <w:pPr>
              <w:spacing w:before="0" w:after="0" w:line="240" w:lineRule="auto"/>
              <w:rPr>
                <w:rFonts w:cs="Arial"/>
                <w:sz w:val="20"/>
                <w:szCs w:val="20"/>
                <w:lang w:eastAsia="en-US"/>
              </w:rPr>
            </w:pPr>
          </w:p>
        </w:tc>
        <w:tc>
          <w:tcPr>
            <w:tcW w:w="850" w:type="dxa"/>
            <w:tcBorders>
              <w:right w:val="single" w:sz="4" w:space="0" w:color="auto"/>
            </w:tcBorders>
            <w:shd w:val="clear" w:color="auto" w:fill="CCC0D9"/>
            <w:noWrap/>
          </w:tcPr>
          <w:p w14:paraId="5498872B" w14:textId="77777777" w:rsidR="00A71472" w:rsidRPr="00A71472" w:rsidRDefault="00A71472" w:rsidP="00A71472">
            <w:pPr>
              <w:spacing w:before="0" w:after="0" w:line="240" w:lineRule="auto"/>
              <w:rPr>
                <w:rFonts w:cs="Arial"/>
                <w:sz w:val="18"/>
                <w:szCs w:val="18"/>
                <w:lang w:eastAsia="en-US"/>
              </w:rPr>
            </w:pPr>
          </w:p>
        </w:tc>
      </w:tr>
      <w:tr w:rsidR="00590EC5" w:rsidRPr="00A71472" w14:paraId="73571C9B" w14:textId="77777777" w:rsidTr="00590EC5">
        <w:trPr>
          <w:trHeight w:val="106"/>
        </w:trPr>
        <w:tc>
          <w:tcPr>
            <w:tcW w:w="2539" w:type="dxa"/>
            <w:gridSpan w:val="2"/>
            <w:vMerge w:val="restart"/>
            <w:tcBorders>
              <w:left w:val="single" w:sz="4" w:space="0" w:color="auto"/>
            </w:tcBorders>
            <w:shd w:val="clear" w:color="auto" w:fill="CCC0D9"/>
            <w:noWrap/>
          </w:tcPr>
          <w:p w14:paraId="11562005" w14:textId="77777777" w:rsidR="00590EC5" w:rsidRPr="00A71472" w:rsidRDefault="00590EC5" w:rsidP="00A71472">
            <w:pPr>
              <w:spacing w:before="0" w:after="0" w:line="240" w:lineRule="auto"/>
              <w:rPr>
                <w:rFonts w:cs="Arial"/>
                <w:sz w:val="20"/>
                <w:szCs w:val="20"/>
                <w:lang w:eastAsia="en-US"/>
              </w:rPr>
            </w:pPr>
            <w:r w:rsidRPr="00A71472">
              <w:rPr>
                <w:rFonts w:cs="Arial"/>
                <w:sz w:val="20"/>
                <w:szCs w:val="20"/>
                <w:lang w:eastAsia="en-US"/>
              </w:rPr>
              <w:t>OTHER FULL PERMANENT ADDRESS HISTORY</w:t>
            </w:r>
          </w:p>
          <w:p w14:paraId="30172BDF" w14:textId="77777777" w:rsidR="00590EC5" w:rsidRPr="00A71472" w:rsidRDefault="00590EC5" w:rsidP="00A71472">
            <w:pPr>
              <w:spacing w:before="0" w:after="0" w:line="240" w:lineRule="auto"/>
              <w:rPr>
                <w:rFonts w:cs="Arial"/>
                <w:sz w:val="20"/>
                <w:szCs w:val="20"/>
                <w:lang w:eastAsia="en-US"/>
              </w:rPr>
            </w:pPr>
            <w:r w:rsidRPr="00A71472">
              <w:rPr>
                <w:rFonts w:cs="Arial"/>
                <w:sz w:val="20"/>
                <w:szCs w:val="20"/>
                <w:lang w:eastAsia="en-US"/>
              </w:rPr>
              <w:t>(covering the last five years with dates resided at and postcodes):</w:t>
            </w:r>
          </w:p>
        </w:tc>
        <w:tc>
          <w:tcPr>
            <w:tcW w:w="236" w:type="dxa"/>
            <w:tcBorders>
              <w:right w:val="single" w:sz="6" w:space="0" w:color="000000"/>
            </w:tcBorders>
            <w:shd w:val="clear" w:color="auto" w:fill="CCC0D9"/>
            <w:noWrap/>
          </w:tcPr>
          <w:p w14:paraId="03FACB81" w14:textId="77777777" w:rsidR="00590EC5" w:rsidRPr="00A71472" w:rsidRDefault="00590EC5" w:rsidP="00A71472">
            <w:pPr>
              <w:spacing w:before="0" w:after="0" w:line="240" w:lineRule="auto"/>
              <w:rPr>
                <w:rFonts w:cs="Arial"/>
                <w:sz w:val="20"/>
                <w:szCs w:val="20"/>
                <w:lang w:eastAsia="en-US"/>
              </w:rPr>
            </w:pPr>
          </w:p>
        </w:tc>
        <w:tc>
          <w:tcPr>
            <w:tcW w:w="6298" w:type="dxa"/>
            <w:gridSpan w:val="5"/>
            <w:vMerge w:val="restart"/>
            <w:tcBorders>
              <w:top w:val="single" w:sz="6" w:space="0" w:color="000000"/>
              <w:left w:val="single" w:sz="6" w:space="0" w:color="000000"/>
              <w:right w:val="single" w:sz="6" w:space="0" w:color="000000"/>
            </w:tcBorders>
            <w:shd w:val="clear" w:color="auto" w:fill="E5DFEC"/>
            <w:noWrap/>
          </w:tcPr>
          <w:p w14:paraId="475DBDE6" w14:textId="77777777" w:rsidR="00590EC5" w:rsidRDefault="00590EC5" w:rsidP="00A71472">
            <w:pPr>
              <w:spacing w:before="0" w:after="0" w:line="240" w:lineRule="auto"/>
              <w:rPr>
                <w:rFonts w:cs="Arial"/>
                <w:sz w:val="20"/>
                <w:szCs w:val="20"/>
                <w:lang w:eastAsia="en-US"/>
              </w:rPr>
            </w:pPr>
          </w:p>
          <w:p w14:paraId="724AF692" w14:textId="77777777" w:rsidR="00590EC5" w:rsidRDefault="00590EC5" w:rsidP="00A71472">
            <w:pPr>
              <w:spacing w:before="0" w:after="0" w:line="240" w:lineRule="auto"/>
              <w:rPr>
                <w:rFonts w:cs="Arial"/>
                <w:sz w:val="20"/>
                <w:szCs w:val="20"/>
                <w:lang w:eastAsia="en-US"/>
              </w:rPr>
            </w:pPr>
          </w:p>
          <w:p w14:paraId="40E22CF6" w14:textId="77777777" w:rsidR="00590EC5" w:rsidRDefault="00590EC5" w:rsidP="00A71472">
            <w:pPr>
              <w:spacing w:before="0" w:after="0" w:line="240" w:lineRule="auto"/>
              <w:rPr>
                <w:rFonts w:cs="Arial"/>
                <w:sz w:val="20"/>
                <w:szCs w:val="20"/>
                <w:lang w:eastAsia="en-US"/>
              </w:rPr>
            </w:pPr>
          </w:p>
          <w:p w14:paraId="3FE39ED3" w14:textId="77777777" w:rsidR="00590EC5" w:rsidRDefault="00590EC5" w:rsidP="00A71472">
            <w:pPr>
              <w:spacing w:before="0" w:after="0" w:line="240" w:lineRule="auto"/>
              <w:rPr>
                <w:rFonts w:cs="Arial"/>
                <w:sz w:val="20"/>
                <w:szCs w:val="20"/>
                <w:lang w:eastAsia="en-US"/>
              </w:rPr>
            </w:pPr>
          </w:p>
          <w:p w14:paraId="1A50ED1B" w14:textId="77777777" w:rsidR="00590EC5" w:rsidRDefault="00590EC5" w:rsidP="00A71472">
            <w:pPr>
              <w:spacing w:before="0" w:after="0" w:line="240" w:lineRule="auto"/>
              <w:rPr>
                <w:rFonts w:cs="Arial"/>
                <w:sz w:val="20"/>
                <w:szCs w:val="20"/>
                <w:lang w:eastAsia="en-US"/>
              </w:rPr>
            </w:pPr>
          </w:p>
          <w:p w14:paraId="2DA4E03A" w14:textId="77777777" w:rsidR="00590EC5" w:rsidRDefault="00590EC5" w:rsidP="00A71472">
            <w:pPr>
              <w:spacing w:before="0" w:after="0" w:line="240" w:lineRule="auto"/>
              <w:rPr>
                <w:rFonts w:cs="Arial"/>
                <w:sz w:val="20"/>
                <w:szCs w:val="20"/>
                <w:lang w:eastAsia="en-US"/>
              </w:rPr>
            </w:pPr>
          </w:p>
          <w:p w14:paraId="293AEC7C" w14:textId="77777777" w:rsidR="00590EC5" w:rsidRDefault="00590EC5" w:rsidP="00A71472">
            <w:pPr>
              <w:spacing w:before="0" w:after="0" w:line="240" w:lineRule="auto"/>
              <w:rPr>
                <w:rFonts w:cs="Arial"/>
                <w:sz w:val="20"/>
                <w:szCs w:val="20"/>
                <w:lang w:eastAsia="en-US"/>
              </w:rPr>
            </w:pPr>
          </w:p>
          <w:p w14:paraId="548F1B99" w14:textId="77777777" w:rsidR="00590EC5" w:rsidRDefault="00590EC5" w:rsidP="00A71472">
            <w:pPr>
              <w:spacing w:before="0" w:after="0" w:line="240" w:lineRule="auto"/>
              <w:rPr>
                <w:rFonts w:cs="Arial"/>
                <w:sz w:val="20"/>
                <w:szCs w:val="20"/>
                <w:lang w:eastAsia="en-US"/>
              </w:rPr>
            </w:pPr>
          </w:p>
          <w:p w14:paraId="1122B286" w14:textId="77777777" w:rsidR="00590EC5" w:rsidRDefault="00590EC5" w:rsidP="00A71472">
            <w:pPr>
              <w:spacing w:before="0" w:after="0" w:line="240" w:lineRule="auto"/>
              <w:rPr>
                <w:rFonts w:cs="Arial"/>
                <w:sz w:val="20"/>
                <w:szCs w:val="20"/>
                <w:lang w:eastAsia="en-US"/>
              </w:rPr>
            </w:pPr>
          </w:p>
          <w:p w14:paraId="7B276E68" w14:textId="77777777" w:rsidR="00590EC5" w:rsidRDefault="00590EC5" w:rsidP="00A71472">
            <w:pPr>
              <w:spacing w:before="0" w:after="0" w:line="240" w:lineRule="auto"/>
              <w:rPr>
                <w:rFonts w:cs="Arial"/>
                <w:sz w:val="20"/>
                <w:szCs w:val="20"/>
                <w:lang w:eastAsia="en-US"/>
              </w:rPr>
            </w:pPr>
          </w:p>
          <w:p w14:paraId="32C380AC" w14:textId="77777777" w:rsidR="00590EC5" w:rsidRDefault="00590EC5" w:rsidP="00A71472">
            <w:pPr>
              <w:spacing w:before="0" w:after="0" w:line="240" w:lineRule="auto"/>
              <w:rPr>
                <w:rFonts w:cs="Arial"/>
                <w:sz w:val="20"/>
                <w:szCs w:val="20"/>
                <w:lang w:eastAsia="en-US"/>
              </w:rPr>
            </w:pPr>
          </w:p>
          <w:p w14:paraId="112C07C0" w14:textId="77777777" w:rsidR="00590EC5" w:rsidRDefault="00590EC5" w:rsidP="00A71472">
            <w:pPr>
              <w:spacing w:before="0" w:after="0" w:line="240" w:lineRule="auto"/>
              <w:rPr>
                <w:rFonts w:cs="Arial"/>
                <w:sz w:val="20"/>
                <w:szCs w:val="20"/>
                <w:lang w:eastAsia="en-US"/>
              </w:rPr>
            </w:pPr>
          </w:p>
          <w:p w14:paraId="61320C3E" w14:textId="77777777" w:rsidR="00590EC5" w:rsidRDefault="00590EC5" w:rsidP="00A71472">
            <w:pPr>
              <w:spacing w:before="0" w:after="0" w:line="240" w:lineRule="auto"/>
              <w:rPr>
                <w:rFonts w:cs="Arial"/>
                <w:sz w:val="20"/>
                <w:szCs w:val="20"/>
                <w:lang w:eastAsia="en-US"/>
              </w:rPr>
            </w:pPr>
          </w:p>
          <w:p w14:paraId="580C88E7" w14:textId="77777777" w:rsidR="00590EC5" w:rsidRDefault="00590EC5" w:rsidP="00A71472">
            <w:pPr>
              <w:spacing w:before="0" w:after="0" w:line="240" w:lineRule="auto"/>
              <w:rPr>
                <w:rFonts w:cs="Arial"/>
                <w:sz w:val="20"/>
                <w:szCs w:val="20"/>
                <w:lang w:eastAsia="en-US"/>
              </w:rPr>
            </w:pPr>
          </w:p>
          <w:p w14:paraId="73ECF2B6" w14:textId="77777777" w:rsidR="00590EC5" w:rsidRPr="00A71472" w:rsidRDefault="00590EC5" w:rsidP="00A71472">
            <w:pPr>
              <w:spacing w:before="0" w:after="0" w:line="240" w:lineRule="auto"/>
              <w:rPr>
                <w:rFonts w:cs="Arial"/>
                <w:sz w:val="20"/>
                <w:szCs w:val="20"/>
                <w:lang w:eastAsia="en-US"/>
              </w:rPr>
            </w:pPr>
          </w:p>
        </w:tc>
        <w:tc>
          <w:tcPr>
            <w:tcW w:w="850" w:type="dxa"/>
            <w:tcBorders>
              <w:left w:val="single" w:sz="6" w:space="0" w:color="000000"/>
              <w:right w:val="single" w:sz="4" w:space="0" w:color="auto"/>
            </w:tcBorders>
            <w:shd w:val="clear" w:color="auto" w:fill="CCC0D9"/>
            <w:noWrap/>
          </w:tcPr>
          <w:p w14:paraId="6428266D" w14:textId="77777777" w:rsidR="00590EC5" w:rsidRPr="00A71472" w:rsidRDefault="00590EC5" w:rsidP="00A71472">
            <w:pPr>
              <w:spacing w:before="0" w:after="0" w:line="240" w:lineRule="auto"/>
              <w:rPr>
                <w:rFonts w:cs="Arial"/>
                <w:sz w:val="18"/>
                <w:szCs w:val="18"/>
                <w:lang w:eastAsia="en-US"/>
              </w:rPr>
            </w:pPr>
          </w:p>
        </w:tc>
      </w:tr>
      <w:tr w:rsidR="00590EC5" w:rsidRPr="00A71472" w14:paraId="542E9911" w14:textId="77777777" w:rsidTr="00590EC5">
        <w:trPr>
          <w:trHeight w:val="106"/>
        </w:trPr>
        <w:tc>
          <w:tcPr>
            <w:tcW w:w="2539" w:type="dxa"/>
            <w:gridSpan w:val="2"/>
            <w:vMerge/>
            <w:tcBorders>
              <w:left w:val="single" w:sz="4" w:space="0" w:color="auto"/>
            </w:tcBorders>
            <w:shd w:val="clear" w:color="auto" w:fill="CCC0D9"/>
            <w:noWrap/>
          </w:tcPr>
          <w:p w14:paraId="6FF14D8F" w14:textId="77777777" w:rsidR="00590EC5" w:rsidRPr="00A71472" w:rsidRDefault="00590EC5" w:rsidP="00A71472">
            <w:pPr>
              <w:spacing w:before="0" w:after="0" w:line="240" w:lineRule="auto"/>
              <w:rPr>
                <w:rFonts w:cs="Arial"/>
                <w:sz w:val="18"/>
                <w:szCs w:val="18"/>
                <w:lang w:eastAsia="en-US"/>
              </w:rPr>
            </w:pPr>
          </w:p>
        </w:tc>
        <w:tc>
          <w:tcPr>
            <w:tcW w:w="236" w:type="dxa"/>
            <w:tcBorders>
              <w:right w:val="single" w:sz="6" w:space="0" w:color="000000"/>
            </w:tcBorders>
            <w:shd w:val="clear" w:color="auto" w:fill="CCC0D9"/>
            <w:noWrap/>
          </w:tcPr>
          <w:p w14:paraId="17394C7B" w14:textId="77777777" w:rsidR="00590EC5" w:rsidRPr="00A71472" w:rsidRDefault="00590EC5" w:rsidP="00A71472">
            <w:pPr>
              <w:spacing w:before="0" w:after="0" w:line="240" w:lineRule="auto"/>
              <w:rPr>
                <w:rFonts w:cs="Arial"/>
                <w:sz w:val="18"/>
                <w:szCs w:val="18"/>
                <w:lang w:eastAsia="en-US"/>
              </w:rPr>
            </w:pPr>
          </w:p>
        </w:tc>
        <w:tc>
          <w:tcPr>
            <w:tcW w:w="6298" w:type="dxa"/>
            <w:gridSpan w:val="5"/>
            <w:vMerge/>
            <w:tcBorders>
              <w:left w:val="single" w:sz="6" w:space="0" w:color="000000"/>
              <w:right w:val="single" w:sz="6" w:space="0" w:color="000000"/>
            </w:tcBorders>
            <w:shd w:val="clear" w:color="auto" w:fill="E5DFEC"/>
            <w:noWrap/>
          </w:tcPr>
          <w:p w14:paraId="0C37C2F5" w14:textId="77777777" w:rsidR="00590EC5" w:rsidRPr="00A71472" w:rsidRDefault="00590EC5" w:rsidP="00A71472">
            <w:pPr>
              <w:spacing w:before="0" w:after="0" w:line="240" w:lineRule="auto"/>
              <w:rPr>
                <w:rFonts w:cs="Arial"/>
                <w:sz w:val="18"/>
                <w:szCs w:val="18"/>
                <w:lang w:eastAsia="en-US"/>
              </w:rPr>
            </w:pPr>
          </w:p>
        </w:tc>
        <w:tc>
          <w:tcPr>
            <w:tcW w:w="850" w:type="dxa"/>
            <w:tcBorders>
              <w:left w:val="single" w:sz="6" w:space="0" w:color="000000"/>
              <w:right w:val="single" w:sz="4" w:space="0" w:color="auto"/>
            </w:tcBorders>
            <w:shd w:val="clear" w:color="auto" w:fill="CCC0D9"/>
            <w:noWrap/>
          </w:tcPr>
          <w:p w14:paraId="523EF44A" w14:textId="77777777" w:rsidR="00590EC5" w:rsidRPr="00A71472" w:rsidRDefault="00590EC5" w:rsidP="00A71472">
            <w:pPr>
              <w:spacing w:before="0" w:after="0" w:line="240" w:lineRule="auto"/>
              <w:rPr>
                <w:rFonts w:cs="Arial"/>
                <w:sz w:val="18"/>
                <w:szCs w:val="18"/>
                <w:lang w:eastAsia="en-US"/>
              </w:rPr>
            </w:pPr>
          </w:p>
        </w:tc>
      </w:tr>
      <w:tr w:rsidR="00590EC5" w:rsidRPr="00A71472" w14:paraId="779CA8D8" w14:textId="77777777" w:rsidTr="00590EC5">
        <w:trPr>
          <w:trHeight w:val="106"/>
        </w:trPr>
        <w:tc>
          <w:tcPr>
            <w:tcW w:w="2539" w:type="dxa"/>
            <w:gridSpan w:val="2"/>
            <w:vMerge/>
            <w:tcBorders>
              <w:left w:val="single" w:sz="4" w:space="0" w:color="auto"/>
            </w:tcBorders>
            <w:shd w:val="clear" w:color="auto" w:fill="CCC0D9"/>
            <w:noWrap/>
          </w:tcPr>
          <w:p w14:paraId="1AB30761" w14:textId="77777777" w:rsidR="00590EC5" w:rsidRPr="00A71472" w:rsidRDefault="00590EC5" w:rsidP="00A71472">
            <w:pPr>
              <w:spacing w:before="0" w:after="0" w:line="240" w:lineRule="auto"/>
              <w:rPr>
                <w:rFonts w:cs="Arial"/>
                <w:sz w:val="18"/>
                <w:szCs w:val="18"/>
                <w:lang w:eastAsia="en-US"/>
              </w:rPr>
            </w:pPr>
          </w:p>
        </w:tc>
        <w:tc>
          <w:tcPr>
            <w:tcW w:w="236" w:type="dxa"/>
            <w:tcBorders>
              <w:right w:val="single" w:sz="6" w:space="0" w:color="000000"/>
            </w:tcBorders>
            <w:shd w:val="clear" w:color="auto" w:fill="CCC0D9"/>
            <w:noWrap/>
          </w:tcPr>
          <w:p w14:paraId="612EE4C9" w14:textId="77777777" w:rsidR="00590EC5" w:rsidRPr="00A71472" w:rsidRDefault="00590EC5" w:rsidP="00A71472">
            <w:pPr>
              <w:spacing w:before="0" w:after="0" w:line="240" w:lineRule="auto"/>
              <w:rPr>
                <w:rFonts w:cs="Arial"/>
                <w:sz w:val="18"/>
                <w:szCs w:val="18"/>
                <w:lang w:eastAsia="en-US"/>
              </w:rPr>
            </w:pPr>
          </w:p>
        </w:tc>
        <w:tc>
          <w:tcPr>
            <w:tcW w:w="6298" w:type="dxa"/>
            <w:gridSpan w:val="5"/>
            <w:vMerge/>
            <w:tcBorders>
              <w:left w:val="single" w:sz="6" w:space="0" w:color="000000"/>
              <w:right w:val="single" w:sz="6" w:space="0" w:color="000000"/>
            </w:tcBorders>
            <w:shd w:val="clear" w:color="auto" w:fill="E5DFEC"/>
            <w:noWrap/>
          </w:tcPr>
          <w:p w14:paraId="5F0BD6F9" w14:textId="77777777" w:rsidR="00590EC5" w:rsidRPr="00A71472" w:rsidRDefault="00590EC5" w:rsidP="00A71472">
            <w:pPr>
              <w:spacing w:before="0" w:after="0" w:line="240" w:lineRule="auto"/>
              <w:rPr>
                <w:rFonts w:cs="Arial"/>
                <w:sz w:val="18"/>
                <w:szCs w:val="18"/>
                <w:lang w:eastAsia="en-US"/>
              </w:rPr>
            </w:pPr>
          </w:p>
        </w:tc>
        <w:tc>
          <w:tcPr>
            <w:tcW w:w="850" w:type="dxa"/>
            <w:tcBorders>
              <w:left w:val="single" w:sz="6" w:space="0" w:color="000000"/>
              <w:right w:val="single" w:sz="4" w:space="0" w:color="auto"/>
            </w:tcBorders>
            <w:shd w:val="clear" w:color="auto" w:fill="CCC0D9"/>
            <w:noWrap/>
          </w:tcPr>
          <w:p w14:paraId="6442F422" w14:textId="77777777" w:rsidR="00590EC5" w:rsidRPr="00A71472" w:rsidRDefault="00590EC5" w:rsidP="00A71472">
            <w:pPr>
              <w:spacing w:before="0" w:after="0" w:line="240" w:lineRule="auto"/>
              <w:rPr>
                <w:rFonts w:cs="Arial"/>
                <w:sz w:val="18"/>
                <w:szCs w:val="18"/>
                <w:lang w:eastAsia="en-US"/>
              </w:rPr>
            </w:pPr>
          </w:p>
        </w:tc>
      </w:tr>
      <w:tr w:rsidR="00590EC5" w:rsidRPr="00A71472" w14:paraId="0CB06047" w14:textId="77777777" w:rsidTr="00590EC5">
        <w:trPr>
          <w:trHeight w:val="106"/>
        </w:trPr>
        <w:tc>
          <w:tcPr>
            <w:tcW w:w="2539" w:type="dxa"/>
            <w:gridSpan w:val="2"/>
            <w:vMerge/>
            <w:tcBorders>
              <w:left w:val="single" w:sz="4" w:space="0" w:color="auto"/>
            </w:tcBorders>
            <w:shd w:val="clear" w:color="auto" w:fill="CCC0D9"/>
            <w:noWrap/>
          </w:tcPr>
          <w:p w14:paraId="50066745" w14:textId="77777777" w:rsidR="00590EC5" w:rsidRPr="00A71472" w:rsidRDefault="00590EC5" w:rsidP="00A71472">
            <w:pPr>
              <w:spacing w:before="0" w:after="0" w:line="240" w:lineRule="auto"/>
              <w:rPr>
                <w:rFonts w:cs="Arial"/>
                <w:sz w:val="18"/>
                <w:szCs w:val="18"/>
                <w:lang w:eastAsia="en-US"/>
              </w:rPr>
            </w:pPr>
          </w:p>
        </w:tc>
        <w:tc>
          <w:tcPr>
            <w:tcW w:w="236" w:type="dxa"/>
            <w:tcBorders>
              <w:right w:val="single" w:sz="6" w:space="0" w:color="000000"/>
            </w:tcBorders>
            <w:shd w:val="clear" w:color="auto" w:fill="CCC0D9"/>
            <w:noWrap/>
          </w:tcPr>
          <w:p w14:paraId="20B4A533" w14:textId="77777777" w:rsidR="00590EC5" w:rsidRPr="00A71472" w:rsidRDefault="00590EC5" w:rsidP="00A71472">
            <w:pPr>
              <w:spacing w:before="0" w:after="0" w:line="240" w:lineRule="auto"/>
              <w:rPr>
                <w:rFonts w:cs="Arial"/>
                <w:sz w:val="18"/>
                <w:szCs w:val="18"/>
                <w:lang w:eastAsia="en-US"/>
              </w:rPr>
            </w:pPr>
          </w:p>
        </w:tc>
        <w:tc>
          <w:tcPr>
            <w:tcW w:w="6298" w:type="dxa"/>
            <w:gridSpan w:val="5"/>
            <w:vMerge/>
            <w:tcBorders>
              <w:left w:val="single" w:sz="6" w:space="0" w:color="000000"/>
              <w:right w:val="single" w:sz="6" w:space="0" w:color="000000"/>
            </w:tcBorders>
            <w:shd w:val="clear" w:color="auto" w:fill="E5DFEC"/>
            <w:noWrap/>
          </w:tcPr>
          <w:p w14:paraId="4D3254EB" w14:textId="77777777" w:rsidR="00590EC5" w:rsidRPr="00A71472" w:rsidRDefault="00590EC5" w:rsidP="00A71472">
            <w:pPr>
              <w:spacing w:before="0" w:after="0" w:line="240" w:lineRule="auto"/>
              <w:rPr>
                <w:rFonts w:cs="Arial"/>
                <w:sz w:val="18"/>
                <w:szCs w:val="18"/>
                <w:lang w:eastAsia="en-US"/>
              </w:rPr>
            </w:pPr>
          </w:p>
        </w:tc>
        <w:tc>
          <w:tcPr>
            <w:tcW w:w="850" w:type="dxa"/>
            <w:tcBorders>
              <w:left w:val="single" w:sz="6" w:space="0" w:color="000000"/>
              <w:right w:val="single" w:sz="4" w:space="0" w:color="auto"/>
            </w:tcBorders>
            <w:shd w:val="clear" w:color="auto" w:fill="CCC0D9"/>
            <w:noWrap/>
          </w:tcPr>
          <w:p w14:paraId="1EF0887A" w14:textId="77777777" w:rsidR="00590EC5" w:rsidRPr="00A71472" w:rsidRDefault="00590EC5" w:rsidP="00A71472">
            <w:pPr>
              <w:spacing w:before="0" w:after="0" w:line="240" w:lineRule="auto"/>
              <w:rPr>
                <w:rFonts w:cs="Arial"/>
                <w:sz w:val="18"/>
                <w:szCs w:val="18"/>
                <w:lang w:eastAsia="en-US"/>
              </w:rPr>
            </w:pPr>
          </w:p>
        </w:tc>
      </w:tr>
      <w:tr w:rsidR="00590EC5" w:rsidRPr="00A71472" w14:paraId="7BD3E042" w14:textId="77777777" w:rsidTr="00590EC5">
        <w:trPr>
          <w:trHeight w:val="106"/>
        </w:trPr>
        <w:tc>
          <w:tcPr>
            <w:tcW w:w="2539" w:type="dxa"/>
            <w:gridSpan w:val="2"/>
            <w:vMerge/>
            <w:tcBorders>
              <w:left w:val="single" w:sz="4" w:space="0" w:color="auto"/>
            </w:tcBorders>
            <w:shd w:val="clear" w:color="auto" w:fill="CCC0D9"/>
            <w:noWrap/>
          </w:tcPr>
          <w:p w14:paraId="656A40DC" w14:textId="77777777" w:rsidR="00590EC5" w:rsidRPr="00A71472" w:rsidRDefault="00590EC5" w:rsidP="00A71472">
            <w:pPr>
              <w:spacing w:before="0" w:after="0" w:line="240" w:lineRule="auto"/>
              <w:rPr>
                <w:rFonts w:cs="Arial"/>
                <w:sz w:val="18"/>
                <w:szCs w:val="18"/>
                <w:lang w:eastAsia="en-US"/>
              </w:rPr>
            </w:pPr>
          </w:p>
        </w:tc>
        <w:tc>
          <w:tcPr>
            <w:tcW w:w="236" w:type="dxa"/>
            <w:tcBorders>
              <w:right w:val="single" w:sz="6" w:space="0" w:color="000000"/>
            </w:tcBorders>
            <w:shd w:val="clear" w:color="auto" w:fill="CCC0D9"/>
            <w:noWrap/>
          </w:tcPr>
          <w:p w14:paraId="3847132F" w14:textId="77777777" w:rsidR="00590EC5" w:rsidRPr="00A71472" w:rsidRDefault="00590EC5" w:rsidP="00A71472">
            <w:pPr>
              <w:spacing w:before="0" w:after="0" w:line="240" w:lineRule="auto"/>
              <w:rPr>
                <w:rFonts w:cs="Arial"/>
                <w:sz w:val="18"/>
                <w:szCs w:val="18"/>
                <w:lang w:eastAsia="en-US"/>
              </w:rPr>
            </w:pPr>
          </w:p>
        </w:tc>
        <w:tc>
          <w:tcPr>
            <w:tcW w:w="6298" w:type="dxa"/>
            <w:gridSpan w:val="5"/>
            <w:vMerge/>
            <w:tcBorders>
              <w:left w:val="single" w:sz="6" w:space="0" w:color="000000"/>
              <w:right w:val="single" w:sz="6" w:space="0" w:color="000000"/>
            </w:tcBorders>
            <w:shd w:val="clear" w:color="auto" w:fill="E5DFEC"/>
            <w:noWrap/>
          </w:tcPr>
          <w:p w14:paraId="19B7D50F" w14:textId="77777777" w:rsidR="00590EC5" w:rsidRPr="00A71472" w:rsidRDefault="00590EC5" w:rsidP="00A71472">
            <w:pPr>
              <w:spacing w:before="0" w:after="0" w:line="240" w:lineRule="auto"/>
              <w:rPr>
                <w:rFonts w:cs="Arial"/>
                <w:sz w:val="18"/>
                <w:szCs w:val="18"/>
                <w:lang w:eastAsia="en-US"/>
              </w:rPr>
            </w:pPr>
          </w:p>
        </w:tc>
        <w:tc>
          <w:tcPr>
            <w:tcW w:w="850" w:type="dxa"/>
            <w:tcBorders>
              <w:left w:val="single" w:sz="6" w:space="0" w:color="000000"/>
              <w:right w:val="single" w:sz="4" w:space="0" w:color="auto"/>
            </w:tcBorders>
            <w:shd w:val="clear" w:color="auto" w:fill="CCC0D9"/>
            <w:noWrap/>
          </w:tcPr>
          <w:p w14:paraId="3C7551E7" w14:textId="77777777" w:rsidR="00590EC5" w:rsidRPr="00A71472" w:rsidRDefault="00590EC5" w:rsidP="00A71472">
            <w:pPr>
              <w:spacing w:before="0" w:after="0" w:line="240" w:lineRule="auto"/>
              <w:rPr>
                <w:rFonts w:cs="Arial"/>
                <w:sz w:val="18"/>
                <w:szCs w:val="18"/>
                <w:lang w:eastAsia="en-US"/>
              </w:rPr>
            </w:pPr>
          </w:p>
        </w:tc>
      </w:tr>
      <w:tr w:rsidR="00590EC5" w:rsidRPr="00A71472" w14:paraId="690226A0" w14:textId="77777777" w:rsidTr="00590EC5">
        <w:trPr>
          <w:trHeight w:val="106"/>
        </w:trPr>
        <w:tc>
          <w:tcPr>
            <w:tcW w:w="2539" w:type="dxa"/>
            <w:gridSpan w:val="2"/>
            <w:vMerge/>
            <w:tcBorders>
              <w:left w:val="single" w:sz="4" w:space="0" w:color="auto"/>
            </w:tcBorders>
            <w:shd w:val="clear" w:color="auto" w:fill="CCC0D9"/>
            <w:noWrap/>
          </w:tcPr>
          <w:p w14:paraId="0A4F3FE9" w14:textId="77777777" w:rsidR="00590EC5" w:rsidRPr="00A71472" w:rsidRDefault="00590EC5" w:rsidP="00A71472">
            <w:pPr>
              <w:spacing w:before="0" w:after="0" w:line="240" w:lineRule="auto"/>
              <w:rPr>
                <w:rFonts w:cs="Arial"/>
                <w:sz w:val="18"/>
                <w:szCs w:val="18"/>
                <w:lang w:eastAsia="en-US"/>
              </w:rPr>
            </w:pPr>
          </w:p>
        </w:tc>
        <w:tc>
          <w:tcPr>
            <w:tcW w:w="236" w:type="dxa"/>
            <w:tcBorders>
              <w:right w:val="single" w:sz="6" w:space="0" w:color="000000"/>
            </w:tcBorders>
            <w:shd w:val="clear" w:color="auto" w:fill="CCC0D9"/>
            <w:noWrap/>
          </w:tcPr>
          <w:p w14:paraId="1D5391E8" w14:textId="77777777" w:rsidR="00590EC5" w:rsidRPr="00A71472" w:rsidRDefault="00590EC5" w:rsidP="00A71472">
            <w:pPr>
              <w:spacing w:before="0" w:after="0" w:line="240" w:lineRule="auto"/>
              <w:rPr>
                <w:rFonts w:cs="Arial"/>
                <w:sz w:val="18"/>
                <w:szCs w:val="18"/>
                <w:lang w:eastAsia="en-US"/>
              </w:rPr>
            </w:pPr>
          </w:p>
        </w:tc>
        <w:tc>
          <w:tcPr>
            <w:tcW w:w="6298" w:type="dxa"/>
            <w:gridSpan w:val="5"/>
            <w:vMerge/>
            <w:tcBorders>
              <w:left w:val="single" w:sz="6" w:space="0" w:color="000000"/>
              <w:right w:val="single" w:sz="6" w:space="0" w:color="000000"/>
            </w:tcBorders>
            <w:shd w:val="clear" w:color="auto" w:fill="E5DFEC"/>
            <w:noWrap/>
          </w:tcPr>
          <w:p w14:paraId="2A1136F7" w14:textId="77777777" w:rsidR="00590EC5" w:rsidRPr="00A71472" w:rsidRDefault="00590EC5" w:rsidP="00A71472">
            <w:pPr>
              <w:spacing w:before="0" w:after="0" w:line="240" w:lineRule="auto"/>
              <w:rPr>
                <w:rFonts w:cs="Arial"/>
                <w:sz w:val="18"/>
                <w:szCs w:val="18"/>
                <w:lang w:eastAsia="en-US"/>
              </w:rPr>
            </w:pPr>
          </w:p>
        </w:tc>
        <w:tc>
          <w:tcPr>
            <w:tcW w:w="850" w:type="dxa"/>
            <w:tcBorders>
              <w:left w:val="single" w:sz="6" w:space="0" w:color="000000"/>
              <w:right w:val="single" w:sz="4" w:space="0" w:color="auto"/>
            </w:tcBorders>
            <w:shd w:val="clear" w:color="auto" w:fill="CCC0D9"/>
            <w:noWrap/>
          </w:tcPr>
          <w:p w14:paraId="717678B8" w14:textId="77777777" w:rsidR="00590EC5" w:rsidRPr="00A71472" w:rsidRDefault="00590EC5" w:rsidP="00A71472">
            <w:pPr>
              <w:spacing w:before="0" w:after="0" w:line="240" w:lineRule="auto"/>
              <w:rPr>
                <w:rFonts w:cs="Arial"/>
                <w:sz w:val="18"/>
                <w:szCs w:val="18"/>
                <w:lang w:eastAsia="en-US"/>
              </w:rPr>
            </w:pPr>
          </w:p>
        </w:tc>
      </w:tr>
      <w:tr w:rsidR="00590EC5" w:rsidRPr="00A71472" w14:paraId="4A9133A2" w14:textId="77777777" w:rsidTr="00590EC5">
        <w:trPr>
          <w:trHeight w:val="106"/>
        </w:trPr>
        <w:tc>
          <w:tcPr>
            <w:tcW w:w="2539" w:type="dxa"/>
            <w:gridSpan w:val="2"/>
            <w:vMerge/>
            <w:tcBorders>
              <w:left w:val="single" w:sz="4" w:space="0" w:color="auto"/>
            </w:tcBorders>
            <w:shd w:val="clear" w:color="auto" w:fill="CCC0D9"/>
            <w:noWrap/>
          </w:tcPr>
          <w:p w14:paraId="1290A4AA" w14:textId="77777777" w:rsidR="00590EC5" w:rsidRPr="00A71472" w:rsidRDefault="00590EC5" w:rsidP="00A71472">
            <w:pPr>
              <w:spacing w:before="0" w:after="0" w:line="240" w:lineRule="auto"/>
              <w:rPr>
                <w:rFonts w:cs="Arial"/>
                <w:sz w:val="18"/>
                <w:szCs w:val="18"/>
                <w:lang w:eastAsia="en-US"/>
              </w:rPr>
            </w:pPr>
          </w:p>
        </w:tc>
        <w:tc>
          <w:tcPr>
            <w:tcW w:w="236" w:type="dxa"/>
            <w:tcBorders>
              <w:right w:val="single" w:sz="6" w:space="0" w:color="000000"/>
            </w:tcBorders>
            <w:shd w:val="clear" w:color="auto" w:fill="CCC0D9"/>
            <w:noWrap/>
          </w:tcPr>
          <w:p w14:paraId="5209CDBF" w14:textId="77777777" w:rsidR="00590EC5" w:rsidRPr="00A71472" w:rsidRDefault="00590EC5" w:rsidP="00A71472">
            <w:pPr>
              <w:spacing w:before="0" w:after="0" w:line="240" w:lineRule="auto"/>
              <w:rPr>
                <w:rFonts w:cs="Arial"/>
                <w:sz w:val="18"/>
                <w:szCs w:val="18"/>
                <w:lang w:eastAsia="en-US"/>
              </w:rPr>
            </w:pPr>
          </w:p>
        </w:tc>
        <w:tc>
          <w:tcPr>
            <w:tcW w:w="6298" w:type="dxa"/>
            <w:gridSpan w:val="5"/>
            <w:vMerge/>
            <w:tcBorders>
              <w:left w:val="single" w:sz="6" w:space="0" w:color="000000"/>
              <w:right w:val="single" w:sz="6" w:space="0" w:color="000000"/>
            </w:tcBorders>
            <w:shd w:val="clear" w:color="auto" w:fill="E5DFEC"/>
            <w:noWrap/>
          </w:tcPr>
          <w:p w14:paraId="5D26F6DF" w14:textId="77777777" w:rsidR="00590EC5" w:rsidRPr="00A71472" w:rsidRDefault="00590EC5" w:rsidP="00A71472">
            <w:pPr>
              <w:spacing w:before="0" w:after="0" w:line="240" w:lineRule="auto"/>
              <w:rPr>
                <w:rFonts w:cs="Arial"/>
                <w:sz w:val="18"/>
                <w:szCs w:val="18"/>
                <w:lang w:eastAsia="en-US"/>
              </w:rPr>
            </w:pPr>
          </w:p>
        </w:tc>
        <w:tc>
          <w:tcPr>
            <w:tcW w:w="850" w:type="dxa"/>
            <w:tcBorders>
              <w:left w:val="single" w:sz="6" w:space="0" w:color="000000"/>
              <w:right w:val="single" w:sz="4" w:space="0" w:color="auto"/>
            </w:tcBorders>
            <w:shd w:val="clear" w:color="auto" w:fill="CCC0D9"/>
            <w:noWrap/>
          </w:tcPr>
          <w:p w14:paraId="3AD9A4B9" w14:textId="77777777" w:rsidR="00590EC5" w:rsidRPr="00A71472" w:rsidRDefault="00590EC5" w:rsidP="00A71472">
            <w:pPr>
              <w:spacing w:before="0" w:after="0" w:line="240" w:lineRule="auto"/>
              <w:rPr>
                <w:rFonts w:cs="Arial"/>
                <w:sz w:val="18"/>
                <w:szCs w:val="18"/>
                <w:lang w:eastAsia="en-US"/>
              </w:rPr>
            </w:pPr>
          </w:p>
        </w:tc>
      </w:tr>
      <w:tr w:rsidR="00590EC5" w:rsidRPr="00A71472" w14:paraId="17ADD366" w14:textId="77777777" w:rsidTr="00590EC5">
        <w:trPr>
          <w:trHeight w:val="106"/>
        </w:trPr>
        <w:tc>
          <w:tcPr>
            <w:tcW w:w="2539" w:type="dxa"/>
            <w:gridSpan w:val="2"/>
            <w:vMerge/>
            <w:tcBorders>
              <w:left w:val="single" w:sz="4" w:space="0" w:color="auto"/>
            </w:tcBorders>
            <w:shd w:val="clear" w:color="auto" w:fill="CCC0D9"/>
            <w:noWrap/>
          </w:tcPr>
          <w:p w14:paraId="3F76B34E" w14:textId="77777777" w:rsidR="00590EC5" w:rsidRPr="00A71472" w:rsidRDefault="00590EC5" w:rsidP="00A71472">
            <w:pPr>
              <w:spacing w:before="0" w:after="0" w:line="240" w:lineRule="auto"/>
              <w:rPr>
                <w:rFonts w:cs="Arial"/>
                <w:sz w:val="18"/>
                <w:szCs w:val="18"/>
                <w:lang w:eastAsia="en-US"/>
              </w:rPr>
            </w:pPr>
          </w:p>
        </w:tc>
        <w:tc>
          <w:tcPr>
            <w:tcW w:w="236" w:type="dxa"/>
            <w:tcBorders>
              <w:right w:val="single" w:sz="6" w:space="0" w:color="000000"/>
            </w:tcBorders>
            <w:shd w:val="clear" w:color="auto" w:fill="CCC0D9"/>
            <w:noWrap/>
          </w:tcPr>
          <w:p w14:paraId="47C98EED" w14:textId="77777777" w:rsidR="00590EC5" w:rsidRPr="00A71472" w:rsidRDefault="00590EC5" w:rsidP="00A71472">
            <w:pPr>
              <w:spacing w:before="0" w:after="0" w:line="240" w:lineRule="auto"/>
              <w:rPr>
                <w:rFonts w:cs="Arial"/>
                <w:sz w:val="18"/>
                <w:szCs w:val="18"/>
                <w:lang w:eastAsia="en-US"/>
              </w:rPr>
            </w:pPr>
          </w:p>
        </w:tc>
        <w:tc>
          <w:tcPr>
            <w:tcW w:w="6298" w:type="dxa"/>
            <w:gridSpan w:val="5"/>
            <w:vMerge/>
            <w:tcBorders>
              <w:left w:val="single" w:sz="6" w:space="0" w:color="000000"/>
              <w:right w:val="single" w:sz="6" w:space="0" w:color="000000"/>
            </w:tcBorders>
            <w:shd w:val="clear" w:color="auto" w:fill="E5DFEC"/>
            <w:noWrap/>
          </w:tcPr>
          <w:p w14:paraId="1A7D00E7" w14:textId="77777777" w:rsidR="00590EC5" w:rsidRPr="00A71472" w:rsidRDefault="00590EC5" w:rsidP="00A71472">
            <w:pPr>
              <w:spacing w:before="0" w:after="0" w:line="240" w:lineRule="auto"/>
              <w:rPr>
                <w:rFonts w:cs="Arial"/>
                <w:sz w:val="18"/>
                <w:szCs w:val="18"/>
                <w:lang w:eastAsia="en-US"/>
              </w:rPr>
            </w:pPr>
          </w:p>
        </w:tc>
        <w:tc>
          <w:tcPr>
            <w:tcW w:w="850" w:type="dxa"/>
            <w:tcBorders>
              <w:left w:val="single" w:sz="6" w:space="0" w:color="000000"/>
              <w:right w:val="single" w:sz="4" w:space="0" w:color="auto"/>
            </w:tcBorders>
            <w:shd w:val="clear" w:color="auto" w:fill="CCC0D9"/>
            <w:noWrap/>
          </w:tcPr>
          <w:p w14:paraId="4898597C" w14:textId="77777777" w:rsidR="00590EC5" w:rsidRPr="00A71472" w:rsidRDefault="00590EC5" w:rsidP="00A71472">
            <w:pPr>
              <w:spacing w:before="0" w:after="0" w:line="240" w:lineRule="auto"/>
              <w:rPr>
                <w:rFonts w:cs="Arial"/>
                <w:sz w:val="18"/>
                <w:szCs w:val="18"/>
                <w:lang w:eastAsia="en-US"/>
              </w:rPr>
            </w:pPr>
          </w:p>
        </w:tc>
      </w:tr>
      <w:tr w:rsidR="00590EC5" w:rsidRPr="00A71472" w14:paraId="3A819416" w14:textId="77777777" w:rsidTr="00590EC5">
        <w:trPr>
          <w:trHeight w:val="47"/>
        </w:trPr>
        <w:tc>
          <w:tcPr>
            <w:tcW w:w="2539" w:type="dxa"/>
            <w:gridSpan w:val="2"/>
            <w:vMerge/>
            <w:tcBorders>
              <w:left w:val="single" w:sz="4" w:space="0" w:color="auto"/>
            </w:tcBorders>
            <w:shd w:val="clear" w:color="auto" w:fill="CCC0D9"/>
            <w:noWrap/>
          </w:tcPr>
          <w:p w14:paraId="0293B25F" w14:textId="77777777" w:rsidR="00590EC5" w:rsidRPr="00A71472" w:rsidRDefault="00590EC5" w:rsidP="00A71472">
            <w:pPr>
              <w:spacing w:before="0" w:after="0" w:line="240" w:lineRule="auto"/>
              <w:rPr>
                <w:rFonts w:cs="Arial"/>
                <w:sz w:val="18"/>
                <w:szCs w:val="18"/>
                <w:lang w:eastAsia="en-US"/>
              </w:rPr>
            </w:pPr>
          </w:p>
        </w:tc>
        <w:tc>
          <w:tcPr>
            <w:tcW w:w="236" w:type="dxa"/>
            <w:tcBorders>
              <w:right w:val="single" w:sz="6" w:space="0" w:color="000000"/>
            </w:tcBorders>
            <w:shd w:val="clear" w:color="auto" w:fill="CCC0D9"/>
            <w:noWrap/>
          </w:tcPr>
          <w:p w14:paraId="772E9078" w14:textId="77777777" w:rsidR="00590EC5" w:rsidRPr="00A71472" w:rsidRDefault="00590EC5" w:rsidP="00A71472">
            <w:pPr>
              <w:spacing w:before="0" w:after="0" w:line="240" w:lineRule="auto"/>
              <w:rPr>
                <w:rFonts w:cs="Arial"/>
                <w:sz w:val="18"/>
                <w:szCs w:val="18"/>
                <w:lang w:eastAsia="en-US"/>
              </w:rPr>
            </w:pPr>
          </w:p>
        </w:tc>
        <w:tc>
          <w:tcPr>
            <w:tcW w:w="6298" w:type="dxa"/>
            <w:gridSpan w:val="5"/>
            <w:vMerge/>
            <w:tcBorders>
              <w:left w:val="single" w:sz="6" w:space="0" w:color="000000"/>
              <w:right w:val="single" w:sz="6" w:space="0" w:color="000000"/>
            </w:tcBorders>
            <w:shd w:val="clear" w:color="auto" w:fill="E5DFEC"/>
            <w:noWrap/>
          </w:tcPr>
          <w:p w14:paraId="50694102" w14:textId="77777777" w:rsidR="00590EC5" w:rsidRPr="00A71472" w:rsidRDefault="00590EC5" w:rsidP="00A71472">
            <w:pPr>
              <w:spacing w:before="0" w:after="0" w:line="240" w:lineRule="auto"/>
              <w:rPr>
                <w:rFonts w:cs="Arial"/>
                <w:sz w:val="18"/>
                <w:szCs w:val="18"/>
                <w:lang w:eastAsia="en-US"/>
              </w:rPr>
            </w:pPr>
          </w:p>
        </w:tc>
        <w:tc>
          <w:tcPr>
            <w:tcW w:w="850" w:type="dxa"/>
            <w:tcBorders>
              <w:left w:val="single" w:sz="6" w:space="0" w:color="000000"/>
              <w:right w:val="single" w:sz="4" w:space="0" w:color="auto"/>
            </w:tcBorders>
            <w:shd w:val="clear" w:color="auto" w:fill="CCC0D9"/>
            <w:noWrap/>
          </w:tcPr>
          <w:p w14:paraId="70EFCC68" w14:textId="77777777" w:rsidR="00590EC5" w:rsidRPr="00A71472" w:rsidRDefault="00590EC5" w:rsidP="00A71472">
            <w:pPr>
              <w:spacing w:before="0" w:after="0" w:line="240" w:lineRule="auto"/>
              <w:rPr>
                <w:rFonts w:cs="Arial"/>
                <w:sz w:val="18"/>
                <w:szCs w:val="18"/>
                <w:lang w:eastAsia="en-US"/>
              </w:rPr>
            </w:pPr>
          </w:p>
        </w:tc>
      </w:tr>
      <w:tr w:rsidR="00590EC5" w:rsidRPr="00A71472" w14:paraId="640883A1" w14:textId="77777777" w:rsidTr="00590EC5">
        <w:trPr>
          <w:trHeight w:val="58"/>
        </w:trPr>
        <w:tc>
          <w:tcPr>
            <w:tcW w:w="2539" w:type="dxa"/>
            <w:gridSpan w:val="2"/>
            <w:vMerge/>
            <w:tcBorders>
              <w:left w:val="single" w:sz="4" w:space="0" w:color="auto"/>
              <w:bottom w:val="single" w:sz="4" w:space="0" w:color="auto"/>
            </w:tcBorders>
            <w:shd w:val="clear" w:color="auto" w:fill="CCC0D9"/>
            <w:noWrap/>
          </w:tcPr>
          <w:p w14:paraId="181AF5D3" w14:textId="77777777" w:rsidR="00590EC5" w:rsidRPr="00A71472" w:rsidRDefault="00590EC5" w:rsidP="00A71472">
            <w:pPr>
              <w:spacing w:before="0" w:after="0" w:line="240" w:lineRule="auto"/>
              <w:rPr>
                <w:rFonts w:cs="Arial"/>
                <w:sz w:val="18"/>
                <w:szCs w:val="18"/>
                <w:lang w:eastAsia="en-US"/>
              </w:rPr>
            </w:pPr>
          </w:p>
        </w:tc>
        <w:tc>
          <w:tcPr>
            <w:tcW w:w="236" w:type="dxa"/>
            <w:tcBorders>
              <w:bottom w:val="single" w:sz="4" w:space="0" w:color="auto"/>
              <w:right w:val="single" w:sz="6" w:space="0" w:color="000000"/>
            </w:tcBorders>
            <w:shd w:val="clear" w:color="auto" w:fill="CCC0D9"/>
            <w:noWrap/>
          </w:tcPr>
          <w:p w14:paraId="5D554D5B" w14:textId="77777777" w:rsidR="00590EC5" w:rsidRPr="00A71472" w:rsidRDefault="00590EC5" w:rsidP="00A71472">
            <w:pPr>
              <w:spacing w:before="0" w:after="0" w:line="240" w:lineRule="auto"/>
              <w:rPr>
                <w:rFonts w:cs="Arial"/>
                <w:sz w:val="18"/>
                <w:szCs w:val="18"/>
                <w:lang w:eastAsia="en-US"/>
              </w:rPr>
            </w:pPr>
          </w:p>
        </w:tc>
        <w:tc>
          <w:tcPr>
            <w:tcW w:w="6298" w:type="dxa"/>
            <w:gridSpan w:val="5"/>
            <w:vMerge/>
            <w:tcBorders>
              <w:left w:val="single" w:sz="6" w:space="0" w:color="000000"/>
              <w:bottom w:val="single" w:sz="4" w:space="0" w:color="auto"/>
              <w:right w:val="single" w:sz="6" w:space="0" w:color="000000"/>
            </w:tcBorders>
            <w:shd w:val="clear" w:color="auto" w:fill="E5DFEC"/>
            <w:noWrap/>
          </w:tcPr>
          <w:p w14:paraId="2C85949F" w14:textId="77777777" w:rsidR="00590EC5" w:rsidRPr="00A71472" w:rsidRDefault="00590EC5" w:rsidP="00A71472">
            <w:pPr>
              <w:spacing w:before="0" w:after="0" w:line="240" w:lineRule="auto"/>
              <w:rPr>
                <w:rFonts w:cs="Arial"/>
                <w:sz w:val="18"/>
                <w:szCs w:val="18"/>
                <w:lang w:eastAsia="en-US"/>
              </w:rPr>
            </w:pPr>
          </w:p>
        </w:tc>
        <w:tc>
          <w:tcPr>
            <w:tcW w:w="850" w:type="dxa"/>
            <w:tcBorders>
              <w:left w:val="single" w:sz="6" w:space="0" w:color="000000"/>
              <w:bottom w:val="single" w:sz="4" w:space="0" w:color="auto"/>
              <w:right w:val="single" w:sz="4" w:space="0" w:color="auto"/>
            </w:tcBorders>
            <w:shd w:val="clear" w:color="auto" w:fill="CCC0D9"/>
            <w:noWrap/>
          </w:tcPr>
          <w:p w14:paraId="1BA35535" w14:textId="77777777" w:rsidR="00590EC5" w:rsidRPr="00A71472" w:rsidRDefault="00590EC5" w:rsidP="00A71472">
            <w:pPr>
              <w:spacing w:before="0" w:after="0" w:line="240" w:lineRule="auto"/>
              <w:rPr>
                <w:rFonts w:cs="Arial"/>
                <w:sz w:val="18"/>
                <w:szCs w:val="18"/>
                <w:lang w:eastAsia="en-US"/>
              </w:rPr>
            </w:pPr>
          </w:p>
        </w:tc>
      </w:tr>
    </w:tbl>
    <w:p w14:paraId="007ED04B" w14:textId="77777777" w:rsidR="00D17E63" w:rsidRDefault="00D17E63" w:rsidP="00870CC3">
      <w:pPr>
        <w:spacing w:before="0" w:after="0" w:line="240" w:lineRule="auto"/>
        <w:rPr>
          <w:rFonts w:cs="Arial"/>
          <w:lang w:eastAsia="en-US"/>
        </w:rPr>
      </w:pPr>
    </w:p>
    <w:tbl>
      <w:tblPr>
        <w:tblW w:w="9923" w:type="dxa"/>
        <w:tblInd w:w="-34"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Layout w:type="fixed"/>
        <w:tblLook w:val="0000" w:firstRow="0" w:lastRow="0" w:firstColumn="0" w:lastColumn="0" w:noHBand="0" w:noVBand="0"/>
      </w:tblPr>
      <w:tblGrid>
        <w:gridCol w:w="1276"/>
        <w:gridCol w:w="993"/>
        <w:gridCol w:w="708"/>
        <w:gridCol w:w="993"/>
        <w:gridCol w:w="708"/>
        <w:gridCol w:w="993"/>
        <w:gridCol w:w="850"/>
        <w:gridCol w:w="992"/>
        <w:gridCol w:w="2410"/>
      </w:tblGrid>
      <w:tr w:rsidR="00590EC5" w:rsidRPr="00590EC5" w14:paraId="6532032E" w14:textId="77777777" w:rsidTr="00590EC5">
        <w:trPr>
          <w:trHeight w:val="150"/>
        </w:trPr>
        <w:tc>
          <w:tcPr>
            <w:tcW w:w="5671" w:type="dxa"/>
            <w:gridSpan w:val="6"/>
            <w:tcBorders>
              <w:top w:val="single" w:sz="4" w:space="0" w:color="auto"/>
              <w:left w:val="single" w:sz="4" w:space="0" w:color="auto"/>
              <w:bottom w:val="single" w:sz="8" w:space="0" w:color="CCC0D9"/>
              <w:right w:val="single" w:sz="8" w:space="0" w:color="CCC0D9"/>
            </w:tcBorders>
            <w:shd w:val="clear" w:color="auto" w:fill="CCC0D9"/>
            <w:noWrap/>
          </w:tcPr>
          <w:p w14:paraId="091206C3" w14:textId="77777777" w:rsidR="00590EC5" w:rsidRPr="00590EC5" w:rsidRDefault="00590EC5" w:rsidP="00590EC5">
            <w:pPr>
              <w:spacing w:before="0" w:after="0" w:line="240" w:lineRule="auto"/>
              <w:rPr>
                <w:rFonts w:ascii="Trebuchet MS" w:hAnsi="Trebuchet MS" w:cs="Arial"/>
                <w:sz w:val="18"/>
                <w:szCs w:val="18"/>
                <w:lang w:eastAsia="en-US"/>
              </w:rPr>
            </w:pPr>
          </w:p>
        </w:tc>
        <w:tc>
          <w:tcPr>
            <w:tcW w:w="850" w:type="dxa"/>
            <w:tcBorders>
              <w:top w:val="single" w:sz="4" w:space="0" w:color="auto"/>
              <w:left w:val="single" w:sz="8" w:space="0" w:color="CCC0D9"/>
              <w:bottom w:val="single" w:sz="8" w:space="0" w:color="CCC0D9"/>
              <w:right w:val="nil"/>
            </w:tcBorders>
            <w:shd w:val="clear" w:color="auto" w:fill="CCC0D9"/>
            <w:noWrap/>
          </w:tcPr>
          <w:p w14:paraId="139A2A94" w14:textId="77777777" w:rsidR="00590EC5" w:rsidRPr="00590EC5" w:rsidRDefault="00590EC5" w:rsidP="00590EC5">
            <w:pPr>
              <w:spacing w:before="0" w:after="0" w:line="240" w:lineRule="auto"/>
              <w:rPr>
                <w:rFonts w:ascii="Trebuchet MS" w:hAnsi="Trebuchet MS" w:cs="Arial"/>
                <w:sz w:val="18"/>
                <w:szCs w:val="18"/>
                <w:lang w:eastAsia="en-US"/>
              </w:rPr>
            </w:pPr>
          </w:p>
        </w:tc>
        <w:tc>
          <w:tcPr>
            <w:tcW w:w="992" w:type="dxa"/>
            <w:tcBorders>
              <w:top w:val="single" w:sz="4" w:space="0" w:color="auto"/>
              <w:left w:val="nil"/>
              <w:bottom w:val="single" w:sz="8" w:space="0" w:color="CCC0D9"/>
              <w:right w:val="nil"/>
            </w:tcBorders>
            <w:shd w:val="clear" w:color="auto" w:fill="CCC0D9"/>
          </w:tcPr>
          <w:p w14:paraId="1C602B09" w14:textId="77777777" w:rsidR="00590EC5" w:rsidRPr="00590EC5" w:rsidRDefault="00590EC5" w:rsidP="00590EC5">
            <w:pPr>
              <w:spacing w:before="0" w:after="0" w:line="240" w:lineRule="auto"/>
              <w:rPr>
                <w:rFonts w:ascii="Trebuchet MS" w:hAnsi="Trebuchet MS" w:cs="Arial"/>
                <w:sz w:val="18"/>
                <w:szCs w:val="18"/>
                <w:lang w:eastAsia="en-US"/>
              </w:rPr>
            </w:pPr>
          </w:p>
        </w:tc>
        <w:tc>
          <w:tcPr>
            <w:tcW w:w="2410" w:type="dxa"/>
            <w:tcBorders>
              <w:top w:val="single" w:sz="4" w:space="0" w:color="auto"/>
              <w:left w:val="nil"/>
              <w:bottom w:val="single" w:sz="8" w:space="0" w:color="CCC0D9"/>
              <w:right w:val="single" w:sz="4" w:space="0" w:color="auto"/>
            </w:tcBorders>
            <w:shd w:val="clear" w:color="auto" w:fill="CCC0D9"/>
          </w:tcPr>
          <w:p w14:paraId="305FC5BF" w14:textId="77777777" w:rsidR="00590EC5" w:rsidRPr="00590EC5" w:rsidRDefault="00590EC5" w:rsidP="00590EC5">
            <w:pPr>
              <w:spacing w:before="0" w:after="0" w:line="240" w:lineRule="auto"/>
              <w:rPr>
                <w:rFonts w:ascii="Trebuchet MS" w:hAnsi="Trebuchet MS" w:cs="Arial"/>
                <w:sz w:val="18"/>
                <w:szCs w:val="18"/>
                <w:lang w:eastAsia="en-US"/>
              </w:rPr>
            </w:pPr>
          </w:p>
        </w:tc>
      </w:tr>
      <w:tr w:rsidR="00590EC5" w:rsidRPr="00590EC5" w14:paraId="65CDB0ED" w14:textId="77777777" w:rsidTr="00590EC5">
        <w:trPr>
          <w:trHeight w:val="150"/>
        </w:trPr>
        <w:tc>
          <w:tcPr>
            <w:tcW w:w="5671" w:type="dxa"/>
            <w:gridSpan w:val="6"/>
            <w:tcBorders>
              <w:top w:val="single" w:sz="8" w:space="0" w:color="CCC0D9"/>
              <w:left w:val="single" w:sz="4" w:space="0" w:color="auto"/>
              <w:bottom w:val="single" w:sz="8" w:space="0" w:color="CCC0D9"/>
              <w:right w:val="single" w:sz="8" w:space="0" w:color="CCC0D9"/>
            </w:tcBorders>
            <w:shd w:val="clear" w:color="auto" w:fill="CCC0D9"/>
            <w:noWrap/>
          </w:tcPr>
          <w:p w14:paraId="4AB0F0E6" w14:textId="77777777" w:rsidR="00590EC5" w:rsidRPr="00590EC5" w:rsidRDefault="00590EC5" w:rsidP="00590EC5">
            <w:pPr>
              <w:spacing w:before="0" w:after="0" w:line="240" w:lineRule="auto"/>
              <w:ind w:right="-391"/>
              <w:rPr>
                <w:rFonts w:cs="Arial"/>
                <w:b/>
                <w:sz w:val="20"/>
                <w:szCs w:val="20"/>
                <w:lang w:eastAsia="en-US"/>
              </w:rPr>
            </w:pPr>
            <w:r w:rsidRPr="00590EC5">
              <w:rPr>
                <w:rFonts w:cs="Arial"/>
                <w:b/>
                <w:sz w:val="20"/>
                <w:szCs w:val="20"/>
                <w:lang w:eastAsia="en-US"/>
              </w:rPr>
              <w:t>SECURITY CLEARANCE</w:t>
            </w:r>
          </w:p>
          <w:p w14:paraId="011684B2" w14:textId="77777777" w:rsidR="00590EC5" w:rsidRPr="00590EC5" w:rsidRDefault="00590EC5" w:rsidP="00590EC5">
            <w:pPr>
              <w:spacing w:before="0" w:after="0" w:line="240" w:lineRule="auto"/>
              <w:ind w:right="-391"/>
              <w:rPr>
                <w:rFonts w:cs="Arial"/>
                <w:sz w:val="20"/>
                <w:szCs w:val="20"/>
                <w:lang w:eastAsia="en-US"/>
              </w:rPr>
            </w:pPr>
          </w:p>
          <w:p w14:paraId="57ED4BAC" w14:textId="77777777" w:rsidR="00590EC5" w:rsidRPr="00590EC5" w:rsidRDefault="00590EC5" w:rsidP="00590EC5">
            <w:pPr>
              <w:spacing w:before="0" w:after="0" w:line="240" w:lineRule="auto"/>
              <w:ind w:right="-391"/>
              <w:rPr>
                <w:rFonts w:cs="Arial"/>
                <w:sz w:val="20"/>
                <w:szCs w:val="20"/>
                <w:lang w:eastAsia="en-US"/>
              </w:rPr>
            </w:pPr>
            <w:r w:rsidRPr="00590EC5">
              <w:rPr>
                <w:rFonts w:cs="Arial"/>
                <w:sz w:val="20"/>
                <w:szCs w:val="20"/>
                <w:lang w:eastAsia="en-US"/>
              </w:rPr>
              <w:t>CURRENT OR MOST RECENTLY HELD SECURITY CLEARANCE:</w:t>
            </w:r>
          </w:p>
          <w:p w14:paraId="457CE95D" w14:textId="77777777" w:rsidR="00590EC5" w:rsidRPr="00590EC5" w:rsidRDefault="00590EC5" w:rsidP="00590EC5">
            <w:pPr>
              <w:spacing w:before="0" w:after="0" w:line="240" w:lineRule="auto"/>
              <w:rPr>
                <w:rFonts w:cs="Arial"/>
                <w:sz w:val="20"/>
                <w:szCs w:val="20"/>
                <w:lang w:eastAsia="en-US"/>
              </w:rPr>
            </w:pPr>
          </w:p>
        </w:tc>
        <w:tc>
          <w:tcPr>
            <w:tcW w:w="850" w:type="dxa"/>
            <w:tcBorders>
              <w:top w:val="single" w:sz="8" w:space="0" w:color="CCC0D9"/>
              <w:left w:val="single" w:sz="8" w:space="0" w:color="CCC0D9"/>
              <w:bottom w:val="nil"/>
              <w:right w:val="single" w:sz="8" w:space="0" w:color="CCC0D9"/>
            </w:tcBorders>
            <w:shd w:val="clear" w:color="auto" w:fill="CCC0D9"/>
            <w:noWrap/>
          </w:tcPr>
          <w:p w14:paraId="64117EF5" w14:textId="77777777" w:rsidR="00590EC5" w:rsidRPr="00590EC5" w:rsidRDefault="00590EC5" w:rsidP="00590EC5">
            <w:pPr>
              <w:spacing w:before="0" w:after="0" w:line="240" w:lineRule="auto"/>
              <w:rPr>
                <w:rFonts w:cs="Arial"/>
                <w:sz w:val="20"/>
                <w:szCs w:val="20"/>
                <w:lang w:eastAsia="en-US"/>
              </w:rPr>
            </w:pPr>
          </w:p>
        </w:tc>
        <w:tc>
          <w:tcPr>
            <w:tcW w:w="992" w:type="dxa"/>
            <w:tcBorders>
              <w:top w:val="single" w:sz="8" w:space="0" w:color="CCC0D9"/>
              <w:left w:val="single" w:sz="8" w:space="0" w:color="CCC0D9"/>
              <w:bottom w:val="single" w:sz="8" w:space="0" w:color="000000"/>
              <w:right w:val="single" w:sz="8" w:space="0" w:color="CCC0D9"/>
            </w:tcBorders>
            <w:shd w:val="clear" w:color="auto" w:fill="CCC0D9"/>
          </w:tcPr>
          <w:p w14:paraId="0E40659B" w14:textId="77777777" w:rsidR="00590EC5" w:rsidRPr="00590EC5" w:rsidRDefault="00590EC5" w:rsidP="00590EC5">
            <w:pPr>
              <w:spacing w:before="0" w:after="0" w:line="240" w:lineRule="auto"/>
              <w:rPr>
                <w:rFonts w:cs="Arial"/>
                <w:sz w:val="20"/>
                <w:szCs w:val="20"/>
                <w:lang w:eastAsia="en-US"/>
              </w:rPr>
            </w:pPr>
          </w:p>
        </w:tc>
        <w:tc>
          <w:tcPr>
            <w:tcW w:w="2410" w:type="dxa"/>
            <w:tcBorders>
              <w:top w:val="single" w:sz="8" w:space="0" w:color="CCC0D9"/>
              <w:left w:val="single" w:sz="8" w:space="0" w:color="CCC0D9"/>
              <w:bottom w:val="single" w:sz="8" w:space="0" w:color="CCC0D9"/>
              <w:right w:val="single" w:sz="4" w:space="0" w:color="auto"/>
            </w:tcBorders>
            <w:shd w:val="clear" w:color="auto" w:fill="CCC0D9"/>
          </w:tcPr>
          <w:p w14:paraId="5786B4AA" w14:textId="77777777" w:rsidR="00590EC5" w:rsidRPr="00590EC5" w:rsidRDefault="00590EC5" w:rsidP="00590EC5">
            <w:pPr>
              <w:spacing w:before="0" w:after="0" w:line="240" w:lineRule="auto"/>
              <w:rPr>
                <w:rFonts w:cs="Arial"/>
                <w:sz w:val="20"/>
                <w:szCs w:val="20"/>
                <w:lang w:eastAsia="en-US"/>
              </w:rPr>
            </w:pPr>
          </w:p>
        </w:tc>
      </w:tr>
      <w:tr w:rsidR="00590EC5" w:rsidRPr="00590EC5" w14:paraId="2447E20C" w14:textId="77777777" w:rsidTr="00590EC5">
        <w:trPr>
          <w:trHeight w:val="150"/>
        </w:trPr>
        <w:tc>
          <w:tcPr>
            <w:tcW w:w="1276" w:type="dxa"/>
            <w:tcBorders>
              <w:top w:val="single" w:sz="8" w:space="0" w:color="CCC0D9"/>
              <w:left w:val="single" w:sz="4" w:space="0" w:color="auto"/>
              <w:bottom w:val="single" w:sz="8" w:space="0" w:color="CCC0D9"/>
              <w:right w:val="single" w:sz="8" w:space="0" w:color="000000"/>
            </w:tcBorders>
            <w:shd w:val="clear" w:color="auto" w:fill="CCC0D9"/>
            <w:noWrap/>
          </w:tcPr>
          <w:p w14:paraId="1F0965C4" w14:textId="77777777" w:rsidR="00590EC5" w:rsidRPr="00590EC5" w:rsidRDefault="00590EC5" w:rsidP="00590EC5">
            <w:pPr>
              <w:spacing w:before="0" w:after="0" w:line="240" w:lineRule="auto"/>
              <w:rPr>
                <w:rFonts w:cs="Arial"/>
                <w:sz w:val="20"/>
                <w:szCs w:val="20"/>
                <w:lang w:eastAsia="en-US"/>
              </w:rPr>
            </w:pPr>
            <w:r w:rsidRPr="00590EC5">
              <w:rPr>
                <w:rFonts w:cs="Arial"/>
                <w:sz w:val="20"/>
                <w:szCs w:val="20"/>
                <w:lang w:eastAsia="en-US"/>
              </w:rPr>
              <w:t>BASELINE</w:t>
            </w:r>
          </w:p>
        </w:tc>
        <w:tc>
          <w:tcPr>
            <w:tcW w:w="993" w:type="dxa"/>
            <w:tcBorders>
              <w:top w:val="single" w:sz="8" w:space="0" w:color="000000"/>
              <w:left w:val="single" w:sz="8" w:space="0" w:color="000000"/>
              <w:bottom w:val="single" w:sz="8" w:space="0" w:color="000000"/>
              <w:right w:val="single" w:sz="8" w:space="0" w:color="000000"/>
            </w:tcBorders>
            <w:shd w:val="clear" w:color="auto" w:fill="E5DFEC"/>
            <w:noWrap/>
          </w:tcPr>
          <w:p w14:paraId="4691D8BC" w14:textId="77777777" w:rsidR="00590EC5" w:rsidRPr="00590EC5" w:rsidRDefault="00590EC5" w:rsidP="00590EC5">
            <w:pPr>
              <w:spacing w:before="0" w:after="0" w:line="240" w:lineRule="auto"/>
              <w:rPr>
                <w:rFonts w:cs="Arial"/>
                <w:sz w:val="20"/>
                <w:szCs w:val="20"/>
                <w:lang w:eastAsia="en-US"/>
              </w:rPr>
            </w:pPr>
          </w:p>
        </w:tc>
        <w:tc>
          <w:tcPr>
            <w:tcW w:w="708" w:type="dxa"/>
            <w:tcBorders>
              <w:top w:val="single" w:sz="8" w:space="0" w:color="CCC0D9"/>
              <w:left w:val="single" w:sz="8" w:space="0" w:color="000000"/>
              <w:bottom w:val="single" w:sz="8" w:space="0" w:color="CCC0D9"/>
              <w:right w:val="single" w:sz="8" w:space="0" w:color="000000"/>
            </w:tcBorders>
            <w:shd w:val="clear" w:color="auto" w:fill="CCC0D9"/>
            <w:noWrap/>
          </w:tcPr>
          <w:p w14:paraId="6434778A" w14:textId="77777777" w:rsidR="00590EC5" w:rsidRPr="00590EC5" w:rsidRDefault="00590EC5" w:rsidP="00590EC5">
            <w:pPr>
              <w:spacing w:before="0" w:after="0" w:line="240" w:lineRule="auto"/>
              <w:rPr>
                <w:rFonts w:cs="Arial"/>
                <w:sz w:val="20"/>
                <w:szCs w:val="20"/>
                <w:lang w:eastAsia="en-US"/>
              </w:rPr>
            </w:pPr>
            <w:r w:rsidRPr="00590EC5">
              <w:rPr>
                <w:rFonts w:cs="Arial"/>
                <w:sz w:val="20"/>
                <w:szCs w:val="20"/>
                <w:lang w:eastAsia="en-US"/>
              </w:rPr>
              <w:t>CTC</w:t>
            </w:r>
          </w:p>
        </w:tc>
        <w:tc>
          <w:tcPr>
            <w:tcW w:w="993" w:type="dxa"/>
            <w:tcBorders>
              <w:top w:val="single" w:sz="8" w:space="0" w:color="000000"/>
              <w:left w:val="single" w:sz="8" w:space="0" w:color="000000"/>
              <w:bottom w:val="single" w:sz="8" w:space="0" w:color="000000"/>
              <w:right w:val="single" w:sz="8" w:space="0" w:color="000000"/>
            </w:tcBorders>
            <w:shd w:val="clear" w:color="auto" w:fill="E5DFEC"/>
          </w:tcPr>
          <w:p w14:paraId="4BDAE1C4" w14:textId="77777777" w:rsidR="00590EC5" w:rsidRPr="00590EC5" w:rsidRDefault="00590EC5" w:rsidP="00590EC5">
            <w:pPr>
              <w:spacing w:before="0" w:after="0" w:line="240" w:lineRule="auto"/>
              <w:rPr>
                <w:rFonts w:cs="Arial"/>
                <w:sz w:val="20"/>
                <w:szCs w:val="20"/>
                <w:lang w:eastAsia="en-US"/>
              </w:rPr>
            </w:pPr>
          </w:p>
        </w:tc>
        <w:tc>
          <w:tcPr>
            <w:tcW w:w="708" w:type="dxa"/>
            <w:tcBorders>
              <w:top w:val="single" w:sz="8" w:space="0" w:color="CCC0D9"/>
              <w:left w:val="single" w:sz="8" w:space="0" w:color="000000"/>
              <w:bottom w:val="single" w:sz="8" w:space="0" w:color="CCC0D9"/>
              <w:right w:val="single" w:sz="8" w:space="0" w:color="000000"/>
            </w:tcBorders>
            <w:shd w:val="clear" w:color="auto" w:fill="CCC0D9"/>
            <w:noWrap/>
          </w:tcPr>
          <w:p w14:paraId="271406FA" w14:textId="77777777" w:rsidR="00590EC5" w:rsidRPr="00590EC5" w:rsidRDefault="00590EC5" w:rsidP="00590EC5">
            <w:pPr>
              <w:spacing w:before="0" w:after="0" w:line="240" w:lineRule="auto"/>
              <w:rPr>
                <w:rFonts w:cs="Arial"/>
                <w:sz w:val="20"/>
                <w:szCs w:val="20"/>
                <w:lang w:eastAsia="en-US"/>
              </w:rPr>
            </w:pPr>
            <w:r w:rsidRPr="00590EC5">
              <w:rPr>
                <w:rFonts w:cs="Arial"/>
                <w:sz w:val="20"/>
                <w:szCs w:val="20"/>
                <w:lang w:eastAsia="en-US"/>
              </w:rPr>
              <w:t>SC</w:t>
            </w:r>
          </w:p>
        </w:tc>
        <w:tc>
          <w:tcPr>
            <w:tcW w:w="993" w:type="dxa"/>
            <w:tcBorders>
              <w:top w:val="single" w:sz="8" w:space="0" w:color="000000"/>
              <w:left w:val="single" w:sz="8" w:space="0" w:color="000000"/>
              <w:bottom w:val="single" w:sz="8" w:space="0" w:color="000000"/>
              <w:right w:val="single" w:sz="8" w:space="0" w:color="000000"/>
            </w:tcBorders>
            <w:shd w:val="clear" w:color="auto" w:fill="E5DFEC"/>
            <w:noWrap/>
          </w:tcPr>
          <w:p w14:paraId="465C7871" w14:textId="77777777" w:rsidR="00590EC5" w:rsidRPr="00590EC5" w:rsidRDefault="00590EC5" w:rsidP="00590EC5">
            <w:pPr>
              <w:spacing w:before="0" w:after="0" w:line="240" w:lineRule="auto"/>
              <w:rPr>
                <w:rFonts w:cs="Arial"/>
                <w:sz w:val="20"/>
                <w:szCs w:val="20"/>
                <w:lang w:eastAsia="en-US"/>
              </w:rPr>
            </w:pPr>
          </w:p>
        </w:tc>
        <w:tc>
          <w:tcPr>
            <w:tcW w:w="850" w:type="dxa"/>
            <w:tcBorders>
              <w:top w:val="nil"/>
              <w:left w:val="single" w:sz="8" w:space="0" w:color="000000"/>
              <w:bottom w:val="nil"/>
              <w:right w:val="single" w:sz="8" w:space="0" w:color="000000"/>
            </w:tcBorders>
            <w:shd w:val="clear" w:color="auto" w:fill="CCC0D9"/>
            <w:noWrap/>
          </w:tcPr>
          <w:p w14:paraId="648555CC" w14:textId="77777777" w:rsidR="00590EC5" w:rsidRPr="00590EC5" w:rsidRDefault="00590EC5" w:rsidP="00590EC5">
            <w:pPr>
              <w:spacing w:before="0" w:after="0" w:line="240" w:lineRule="auto"/>
              <w:rPr>
                <w:rFonts w:cs="Arial"/>
                <w:sz w:val="20"/>
                <w:szCs w:val="20"/>
                <w:lang w:eastAsia="en-US"/>
              </w:rPr>
            </w:pPr>
            <w:r w:rsidRPr="00590EC5">
              <w:rPr>
                <w:rFonts w:cs="Arial"/>
                <w:sz w:val="20"/>
                <w:szCs w:val="20"/>
                <w:lang w:eastAsia="en-US"/>
              </w:rPr>
              <w:t>DV</w:t>
            </w:r>
          </w:p>
        </w:tc>
        <w:tc>
          <w:tcPr>
            <w:tcW w:w="992" w:type="dxa"/>
            <w:tcBorders>
              <w:top w:val="single" w:sz="8" w:space="0" w:color="000000"/>
              <w:left w:val="single" w:sz="8" w:space="0" w:color="000000"/>
              <w:bottom w:val="single" w:sz="8" w:space="0" w:color="000000"/>
              <w:right w:val="single" w:sz="8" w:space="0" w:color="000000"/>
            </w:tcBorders>
            <w:shd w:val="clear" w:color="auto" w:fill="E5DFEC"/>
          </w:tcPr>
          <w:p w14:paraId="6A396FA3" w14:textId="77777777" w:rsidR="00590EC5" w:rsidRPr="00590EC5" w:rsidRDefault="00590EC5" w:rsidP="00590EC5">
            <w:pPr>
              <w:spacing w:before="0" w:after="0" w:line="240" w:lineRule="auto"/>
              <w:rPr>
                <w:rFonts w:cs="Arial"/>
                <w:sz w:val="20"/>
                <w:szCs w:val="20"/>
                <w:lang w:eastAsia="en-US"/>
              </w:rPr>
            </w:pPr>
          </w:p>
        </w:tc>
        <w:tc>
          <w:tcPr>
            <w:tcW w:w="2410" w:type="dxa"/>
            <w:tcBorders>
              <w:top w:val="single" w:sz="8" w:space="0" w:color="CCC0D9"/>
              <w:left w:val="single" w:sz="8" w:space="0" w:color="000000"/>
              <w:bottom w:val="single" w:sz="8" w:space="0" w:color="CCC0D9"/>
              <w:right w:val="single" w:sz="4" w:space="0" w:color="auto"/>
            </w:tcBorders>
            <w:shd w:val="clear" w:color="auto" w:fill="CCC0D9"/>
          </w:tcPr>
          <w:p w14:paraId="387CBC12" w14:textId="77777777" w:rsidR="00590EC5" w:rsidRPr="00590EC5" w:rsidRDefault="00590EC5" w:rsidP="00590EC5">
            <w:pPr>
              <w:spacing w:before="0" w:after="0" w:line="240" w:lineRule="auto"/>
              <w:rPr>
                <w:rFonts w:cs="Arial"/>
                <w:sz w:val="20"/>
                <w:szCs w:val="20"/>
                <w:lang w:eastAsia="en-US"/>
              </w:rPr>
            </w:pPr>
            <w:r w:rsidRPr="00590EC5">
              <w:rPr>
                <w:rFonts w:cs="Arial"/>
                <w:sz w:val="20"/>
                <w:szCs w:val="20"/>
                <w:lang w:eastAsia="en-US"/>
              </w:rPr>
              <w:t>(PLEASE TICK)</w:t>
            </w:r>
          </w:p>
        </w:tc>
      </w:tr>
      <w:tr w:rsidR="00590EC5" w:rsidRPr="00590EC5" w14:paraId="18165143" w14:textId="77777777" w:rsidTr="00590EC5">
        <w:trPr>
          <w:trHeight w:val="150"/>
        </w:trPr>
        <w:tc>
          <w:tcPr>
            <w:tcW w:w="1276" w:type="dxa"/>
            <w:tcBorders>
              <w:top w:val="single" w:sz="8" w:space="0" w:color="CCC0D9"/>
              <w:left w:val="single" w:sz="4" w:space="0" w:color="auto"/>
              <w:bottom w:val="single" w:sz="8" w:space="0" w:color="CCC0D9"/>
              <w:right w:val="single" w:sz="8" w:space="0" w:color="CCC0D9"/>
            </w:tcBorders>
            <w:shd w:val="clear" w:color="auto" w:fill="CCC0D9"/>
            <w:noWrap/>
          </w:tcPr>
          <w:p w14:paraId="74B7A239" w14:textId="77777777" w:rsidR="00590EC5" w:rsidRPr="00590EC5" w:rsidRDefault="00590EC5" w:rsidP="00590EC5">
            <w:pPr>
              <w:spacing w:before="0" w:after="0" w:line="240" w:lineRule="auto"/>
              <w:rPr>
                <w:rFonts w:cs="Arial"/>
                <w:sz w:val="20"/>
                <w:szCs w:val="20"/>
                <w:lang w:eastAsia="en-US"/>
              </w:rPr>
            </w:pPr>
          </w:p>
        </w:tc>
        <w:tc>
          <w:tcPr>
            <w:tcW w:w="993" w:type="dxa"/>
            <w:tcBorders>
              <w:top w:val="nil"/>
              <w:left w:val="single" w:sz="8" w:space="0" w:color="CCC0D9"/>
              <w:bottom w:val="single" w:sz="8" w:space="0" w:color="CCC0D9"/>
              <w:right w:val="single" w:sz="8" w:space="0" w:color="CCC0D9"/>
            </w:tcBorders>
            <w:shd w:val="clear" w:color="auto" w:fill="CCC0D9"/>
            <w:noWrap/>
          </w:tcPr>
          <w:p w14:paraId="43D769EE" w14:textId="77777777" w:rsidR="00590EC5" w:rsidRPr="00590EC5" w:rsidRDefault="00590EC5" w:rsidP="00590EC5">
            <w:pPr>
              <w:spacing w:before="0" w:after="0" w:line="240" w:lineRule="auto"/>
              <w:rPr>
                <w:rFonts w:cs="Arial"/>
                <w:sz w:val="20"/>
                <w:szCs w:val="20"/>
                <w:lang w:eastAsia="en-US"/>
              </w:rPr>
            </w:pPr>
          </w:p>
        </w:tc>
        <w:tc>
          <w:tcPr>
            <w:tcW w:w="708" w:type="dxa"/>
            <w:tcBorders>
              <w:top w:val="nil"/>
              <w:left w:val="single" w:sz="8" w:space="0" w:color="CCC0D9"/>
              <w:bottom w:val="single" w:sz="8" w:space="0" w:color="CCC0D9"/>
              <w:right w:val="single" w:sz="8" w:space="0" w:color="CCC0D9"/>
            </w:tcBorders>
            <w:shd w:val="clear" w:color="auto" w:fill="CCC0D9"/>
            <w:noWrap/>
          </w:tcPr>
          <w:p w14:paraId="3A07A7CD" w14:textId="77777777" w:rsidR="00590EC5" w:rsidRPr="00590EC5" w:rsidRDefault="00590EC5" w:rsidP="00590EC5">
            <w:pPr>
              <w:spacing w:before="0" w:after="0" w:line="240" w:lineRule="auto"/>
              <w:rPr>
                <w:rFonts w:cs="Arial"/>
                <w:sz w:val="20"/>
                <w:szCs w:val="20"/>
                <w:lang w:eastAsia="en-US"/>
              </w:rPr>
            </w:pPr>
          </w:p>
        </w:tc>
        <w:tc>
          <w:tcPr>
            <w:tcW w:w="993" w:type="dxa"/>
            <w:tcBorders>
              <w:top w:val="nil"/>
              <w:left w:val="single" w:sz="8" w:space="0" w:color="CCC0D9"/>
              <w:bottom w:val="single" w:sz="8" w:space="0" w:color="CCC0D9"/>
              <w:right w:val="single" w:sz="8" w:space="0" w:color="CCC0D9"/>
            </w:tcBorders>
            <w:shd w:val="clear" w:color="auto" w:fill="CCC0D9"/>
          </w:tcPr>
          <w:p w14:paraId="52BD433B" w14:textId="77777777" w:rsidR="00590EC5" w:rsidRPr="00590EC5" w:rsidRDefault="00590EC5" w:rsidP="00590EC5">
            <w:pPr>
              <w:spacing w:before="0" w:after="0" w:line="240" w:lineRule="auto"/>
              <w:rPr>
                <w:rFonts w:cs="Arial"/>
                <w:sz w:val="20"/>
                <w:szCs w:val="20"/>
                <w:lang w:eastAsia="en-US"/>
              </w:rPr>
            </w:pPr>
          </w:p>
        </w:tc>
        <w:tc>
          <w:tcPr>
            <w:tcW w:w="708" w:type="dxa"/>
            <w:tcBorders>
              <w:top w:val="nil"/>
              <w:left w:val="single" w:sz="8" w:space="0" w:color="CCC0D9"/>
              <w:bottom w:val="single" w:sz="8" w:space="0" w:color="000000"/>
              <w:right w:val="single" w:sz="8" w:space="0" w:color="CCC0D9"/>
            </w:tcBorders>
            <w:shd w:val="clear" w:color="auto" w:fill="CCC0D9"/>
            <w:noWrap/>
          </w:tcPr>
          <w:p w14:paraId="41C90D85" w14:textId="77777777" w:rsidR="00590EC5" w:rsidRPr="00590EC5" w:rsidRDefault="00590EC5" w:rsidP="00590EC5">
            <w:pPr>
              <w:spacing w:before="0" w:after="0" w:line="240" w:lineRule="auto"/>
              <w:rPr>
                <w:rFonts w:cs="Arial"/>
                <w:sz w:val="20"/>
                <w:szCs w:val="20"/>
                <w:lang w:eastAsia="en-US"/>
              </w:rPr>
            </w:pPr>
          </w:p>
        </w:tc>
        <w:tc>
          <w:tcPr>
            <w:tcW w:w="993" w:type="dxa"/>
            <w:tcBorders>
              <w:top w:val="nil"/>
              <w:left w:val="single" w:sz="8" w:space="0" w:color="CCC0D9"/>
              <w:bottom w:val="single" w:sz="8" w:space="0" w:color="000000"/>
              <w:right w:val="single" w:sz="8" w:space="0" w:color="CCC0D9"/>
            </w:tcBorders>
            <w:shd w:val="clear" w:color="auto" w:fill="CCC0D9"/>
            <w:noWrap/>
          </w:tcPr>
          <w:p w14:paraId="59186E0C" w14:textId="77777777" w:rsidR="00590EC5" w:rsidRPr="00590EC5" w:rsidRDefault="00590EC5" w:rsidP="00590EC5">
            <w:pPr>
              <w:spacing w:before="0" w:after="0" w:line="240" w:lineRule="auto"/>
              <w:rPr>
                <w:rFonts w:cs="Arial"/>
                <w:sz w:val="20"/>
                <w:szCs w:val="20"/>
                <w:lang w:eastAsia="en-US"/>
              </w:rPr>
            </w:pPr>
          </w:p>
        </w:tc>
        <w:tc>
          <w:tcPr>
            <w:tcW w:w="850" w:type="dxa"/>
            <w:tcBorders>
              <w:top w:val="nil"/>
              <w:left w:val="single" w:sz="8" w:space="0" w:color="CCC0D9"/>
              <w:bottom w:val="single" w:sz="8" w:space="0" w:color="000000"/>
              <w:right w:val="single" w:sz="8" w:space="0" w:color="CCC0D9"/>
            </w:tcBorders>
            <w:shd w:val="clear" w:color="auto" w:fill="CCC0D9"/>
            <w:noWrap/>
          </w:tcPr>
          <w:p w14:paraId="1942AE2F" w14:textId="77777777" w:rsidR="00590EC5" w:rsidRPr="00590EC5" w:rsidRDefault="00590EC5" w:rsidP="00590EC5">
            <w:pPr>
              <w:spacing w:before="0" w:after="0" w:line="240" w:lineRule="auto"/>
              <w:rPr>
                <w:rFonts w:cs="Arial"/>
                <w:sz w:val="20"/>
                <w:szCs w:val="20"/>
                <w:lang w:eastAsia="en-US"/>
              </w:rPr>
            </w:pPr>
          </w:p>
        </w:tc>
        <w:tc>
          <w:tcPr>
            <w:tcW w:w="992" w:type="dxa"/>
            <w:tcBorders>
              <w:top w:val="single" w:sz="8" w:space="0" w:color="000000"/>
              <w:left w:val="single" w:sz="8" w:space="0" w:color="CCC0D9"/>
              <w:bottom w:val="single" w:sz="8" w:space="0" w:color="000000"/>
              <w:right w:val="single" w:sz="8" w:space="0" w:color="CCC0D9"/>
            </w:tcBorders>
            <w:shd w:val="clear" w:color="auto" w:fill="CCC0D9"/>
          </w:tcPr>
          <w:p w14:paraId="2E21032A" w14:textId="77777777" w:rsidR="00590EC5" w:rsidRPr="00590EC5" w:rsidRDefault="00590EC5" w:rsidP="00590EC5">
            <w:pPr>
              <w:spacing w:before="0" w:after="0" w:line="240" w:lineRule="auto"/>
              <w:rPr>
                <w:rFonts w:cs="Arial"/>
                <w:sz w:val="20"/>
                <w:szCs w:val="20"/>
                <w:lang w:eastAsia="en-US"/>
              </w:rPr>
            </w:pPr>
          </w:p>
        </w:tc>
        <w:tc>
          <w:tcPr>
            <w:tcW w:w="2410" w:type="dxa"/>
            <w:tcBorders>
              <w:top w:val="single" w:sz="8" w:space="0" w:color="CCC0D9"/>
              <w:left w:val="single" w:sz="8" w:space="0" w:color="CCC0D9"/>
              <w:bottom w:val="single" w:sz="8" w:space="0" w:color="CCC0D9"/>
              <w:right w:val="single" w:sz="4" w:space="0" w:color="auto"/>
            </w:tcBorders>
            <w:shd w:val="clear" w:color="auto" w:fill="CCC0D9"/>
          </w:tcPr>
          <w:p w14:paraId="43831DAD" w14:textId="77777777" w:rsidR="00590EC5" w:rsidRPr="00590EC5" w:rsidRDefault="00590EC5" w:rsidP="00590EC5">
            <w:pPr>
              <w:spacing w:before="0" w:after="0" w:line="240" w:lineRule="auto"/>
              <w:rPr>
                <w:rFonts w:cs="Arial"/>
                <w:sz w:val="20"/>
                <w:szCs w:val="20"/>
                <w:lang w:eastAsia="en-US"/>
              </w:rPr>
            </w:pPr>
          </w:p>
        </w:tc>
      </w:tr>
      <w:tr w:rsidR="00590EC5" w:rsidRPr="00590EC5" w14:paraId="1DCCD823" w14:textId="77777777" w:rsidTr="00590EC5">
        <w:trPr>
          <w:trHeight w:val="150"/>
        </w:trPr>
        <w:tc>
          <w:tcPr>
            <w:tcW w:w="3970" w:type="dxa"/>
            <w:gridSpan w:val="4"/>
            <w:tcBorders>
              <w:top w:val="single" w:sz="8" w:space="0" w:color="CCC0D9"/>
              <w:left w:val="single" w:sz="4" w:space="0" w:color="auto"/>
              <w:bottom w:val="single" w:sz="8" w:space="0" w:color="CCC0D9"/>
              <w:right w:val="single" w:sz="8" w:space="0" w:color="000000"/>
            </w:tcBorders>
            <w:shd w:val="clear" w:color="auto" w:fill="CCC0D9"/>
            <w:noWrap/>
          </w:tcPr>
          <w:p w14:paraId="2B3841E5" w14:textId="77777777" w:rsidR="00590EC5" w:rsidRPr="00590EC5" w:rsidRDefault="00590EC5" w:rsidP="00590EC5">
            <w:pPr>
              <w:spacing w:before="0" w:after="0" w:line="240" w:lineRule="auto"/>
              <w:rPr>
                <w:rFonts w:cs="Arial"/>
                <w:sz w:val="20"/>
                <w:szCs w:val="20"/>
                <w:lang w:eastAsia="en-US"/>
              </w:rPr>
            </w:pPr>
            <w:r w:rsidRPr="00590EC5">
              <w:rPr>
                <w:rFonts w:cs="Arial"/>
                <w:sz w:val="20"/>
                <w:szCs w:val="20"/>
                <w:lang w:eastAsia="en-US"/>
              </w:rPr>
              <w:t>EXPIRY DATE OF MOST RECENT CLEARANCE:</w:t>
            </w:r>
          </w:p>
        </w:tc>
        <w:tc>
          <w:tcPr>
            <w:tcW w:w="3543" w:type="dxa"/>
            <w:gridSpan w:val="4"/>
            <w:tcBorders>
              <w:top w:val="single" w:sz="8" w:space="0" w:color="000000"/>
              <w:left w:val="single" w:sz="8" w:space="0" w:color="000000"/>
              <w:bottom w:val="single" w:sz="8" w:space="0" w:color="000000"/>
              <w:right w:val="single" w:sz="8" w:space="0" w:color="000000"/>
            </w:tcBorders>
            <w:shd w:val="clear" w:color="auto" w:fill="E5DFEC"/>
            <w:noWrap/>
          </w:tcPr>
          <w:p w14:paraId="2844BDC4" w14:textId="77777777" w:rsidR="00590EC5" w:rsidRPr="00590EC5" w:rsidRDefault="00590EC5" w:rsidP="00590EC5">
            <w:pPr>
              <w:spacing w:before="0" w:after="0" w:line="240" w:lineRule="auto"/>
              <w:rPr>
                <w:rFonts w:cs="Arial"/>
                <w:sz w:val="20"/>
                <w:szCs w:val="20"/>
                <w:lang w:eastAsia="en-US"/>
              </w:rPr>
            </w:pPr>
          </w:p>
        </w:tc>
        <w:tc>
          <w:tcPr>
            <w:tcW w:w="2410" w:type="dxa"/>
            <w:tcBorders>
              <w:top w:val="single" w:sz="8" w:space="0" w:color="CCC0D9"/>
              <w:left w:val="single" w:sz="8" w:space="0" w:color="000000"/>
              <w:bottom w:val="single" w:sz="8" w:space="0" w:color="CCC0D9"/>
              <w:right w:val="single" w:sz="4" w:space="0" w:color="auto"/>
            </w:tcBorders>
            <w:shd w:val="clear" w:color="auto" w:fill="CCC0D9"/>
          </w:tcPr>
          <w:p w14:paraId="7030DE4B" w14:textId="77777777" w:rsidR="00590EC5" w:rsidRPr="00590EC5" w:rsidRDefault="00590EC5" w:rsidP="00590EC5">
            <w:pPr>
              <w:spacing w:before="0" w:after="0" w:line="240" w:lineRule="auto"/>
              <w:rPr>
                <w:rFonts w:cs="Arial"/>
                <w:sz w:val="20"/>
                <w:szCs w:val="20"/>
                <w:lang w:eastAsia="en-US"/>
              </w:rPr>
            </w:pPr>
          </w:p>
        </w:tc>
      </w:tr>
      <w:tr w:rsidR="00590EC5" w:rsidRPr="00590EC5" w14:paraId="6B1E3BDD" w14:textId="77777777" w:rsidTr="00590EC5">
        <w:trPr>
          <w:trHeight w:val="150"/>
        </w:trPr>
        <w:tc>
          <w:tcPr>
            <w:tcW w:w="3970" w:type="dxa"/>
            <w:gridSpan w:val="4"/>
            <w:vMerge w:val="restart"/>
            <w:tcBorders>
              <w:top w:val="single" w:sz="8" w:space="0" w:color="CCC0D9"/>
              <w:left w:val="single" w:sz="4" w:space="0" w:color="auto"/>
              <w:bottom w:val="single" w:sz="8" w:space="0" w:color="CCC0D9"/>
              <w:right w:val="single" w:sz="8" w:space="0" w:color="000000"/>
            </w:tcBorders>
            <w:shd w:val="clear" w:color="auto" w:fill="CCC0D9"/>
            <w:noWrap/>
          </w:tcPr>
          <w:p w14:paraId="568C77FA" w14:textId="77777777" w:rsidR="00590EC5" w:rsidRPr="00590EC5" w:rsidRDefault="00590EC5" w:rsidP="00590EC5">
            <w:pPr>
              <w:spacing w:before="0" w:after="0" w:line="240" w:lineRule="auto"/>
              <w:rPr>
                <w:rFonts w:cs="Arial"/>
                <w:sz w:val="20"/>
                <w:szCs w:val="20"/>
                <w:lang w:eastAsia="en-US"/>
              </w:rPr>
            </w:pPr>
            <w:r w:rsidRPr="00590EC5">
              <w:rPr>
                <w:rFonts w:cs="Arial"/>
                <w:sz w:val="20"/>
                <w:szCs w:val="20"/>
                <w:lang w:eastAsia="en-US"/>
              </w:rPr>
              <w:t>ISSUING AUTHORITY:</w:t>
            </w:r>
          </w:p>
        </w:tc>
        <w:tc>
          <w:tcPr>
            <w:tcW w:w="3543" w:type="dxa"/>
            <w:gridSpan w:val="4"/>
            <w:vMerge w:val="restart"/>
            <w:tcBorders>
              <w:top w:val="single" w:sz="8" w:space="0" w:color="000000"/>
              <w:left w:val="single" w:sz="8" w:space="0" w:color="000000"/>
              <w:bottom w:val="single" w:sz="8" w:space="0" w:color="000000"/>
              <w:right w:val="single" w:sz="8" w:space="0" w:color="000000"/>
            </w:tcBorders>
            <w:shd w:val="clear" w:color="auto" w:fill="E5DFEC"/>
            <w:noWrap/>
          </w:tcPr>
          <w:p w14:paraId="24B064B6" w14:textId="77777777" w:rsidR="00590EC5" w:rsidRDefault="00590EC5" w:rsidP="00590EC5">
            <w:pPr>
              <w:spacing w:before="0" w:after="0" w:line="240" w:lineRule="auto"/>
              <w:rPr>
                <w:rFonts w:cs="Arial"/>
                <w:sz w:val="20"/>
                <w:szCs w:val="20"/>
                <w:lang w:eastAsia="en-US"/>
              </w:rPr>
            </w:pPr>
          </w:p>
          <w:p w14:paraId="65E393AD" w14:textId="451DD63B" w:rsidR="00B425F9" w:rsidRPr="00590EC5" w:rsidRDefault="00B425F9" w:rsidP="00590EC5">
            <w:pPr>
              <w:spacing w:before="0" w:after="0" w:line="240" w:lineRule="auto"/>
              <w:rPr>
                <w:rFonts w:cs="Arial"/>
                <w:sz w:val="20"/>
                <w:szCs w:val="20"/>
                <w:lang w:eastAsia="en-US"/>
              </w:rPr>
            </w:pPr>
          </w:p>
        </w:tc>
        <w:tc>
          <w:tcPr>
            <w:tcW w:w="2410" w:type="dxa"/>
            <w:tcBorders>
              <w:top w:val="single" w:sz="8" w:space="0" w:color="CCC0D9"/>
              <w:left w:val="single" w:sz="8" w:space="0" w:color="000000"/>
              <w:bottom w:val="single" w:sz="8" w:space="0" w:color="CCC0D9"/>
              <w:right w:val="single" w:sz="4" w:space="0" w:color="auto"/>
            </w:tcBorders>
            <w:shd w:val="clear" w:color="auto" w:fill="CCC0D9"/>
          </w:tcPr>
          <w:p w14:paraId="66A5363A" w14:textId="77777777" w:rsidR="00590EC5" w:rsidRPr="00590EC5" w:rsidRDefault="00590EC5" w:rsidP="00590EC5">
            <w:pPr>
              <w:spacing w:before="0" w:after="0" w:line="240" w:lineRule="auto"/>
              <w:rPr>
                <w:rFonts w:cs="Arial"/>
                <w:sz w:val="20"/>
                <w:szCs w:val="20"/>
                <w:lang w:eastAsia="en-US"/>
              </w:rPr>
            </w:pPr>
          </w:p>
        </w:tc>
      </w:tr>
      <w:tr w:rsidR="00590EC5" w:rsidRPr="00590EC5" w14:paraId="1B44CD2C" w14:textId="77777777" w:rsidTr="00590EC5">
        <w:trPr>
          <w:trHeight w:val="150"/>
        </w:trPr>
        <w:tc>
          <w:tcPr>
            <w:tcW w:w="3970" w:type="dxa"/>
            <w:gridSpan w:val="4"/>
            <w:vMerge/>
            <w:tcBorders>
              <w:top w:val="single" w:sz="8" w:space="0" w:color="CCC0D9"/>
              <w:left w:val="single" w:sz="4" w:space="0" w:color="auto"/>
              <w:bottom w:val="single" w:sz="8" w:space="0" w:color="CCC0D9"/>
              <w:right w:val="single" w:sz="8" w:space="0" w:color="000000"/>
            </w:tcBorders>
            <w:shd w:val="clear" w:color="auto" w:fill="CCC0D9"/>
            <w:noWrap/>
          </w:tcPr>
          <w:p w14:paraId="01EB839A" w14:textId="77777777" w:rsidR="00590EC5" w:rsidRPr="00590EC5" w:rsidRDefault="00590EC5" w:rsidP="00590EC5">
            <w:pPr>
              <w:spacing w:before="0" w:after="0" w:line="240" w:lineRule="auto"/>
              <w:rPr>
                <w:rFonts w:cs="Arial"/>
                <w:sz w:val="20"/>
                <w:szCs w:val="20"/>
                <w:lang w:eastAsia="en-US"/>
              </w:rPr>
            </w:pPr>
          </w:p>
        </w:tc>
        <w:tc>
          <w:tcPr>
            <w:tcW w:w="3543" w:type="dxa"/>
            <w:gridSpan w:val="4"/>
            <w:vMerge/>
            <w:tcBorders>
              <w:top w:val="single" w:sz="8" w:space="0" w:color="000000"/>
              <w:left w:val="single" w:sz="8" w:space="0" w:color="000000"/>
              <w:bottom w:val="single" w:sz="8" w:space="0" w:color="000000"/>
              <w:right w:val="single" w:sz="8" w:space="0" w:color="000000"/>
            </w:tcBorders>
            <w:shd w:val="clear" w:color="auto" w:fill="E5DFEC"/>
            <w:noWrap/>
          </w:tcPr>
          <w:p w14:paraId="4324573A" w14:textId="77777777" w:rsidR="00590EC5" w:rsidRPr="00590EC5" w:rsidRDefault="00590EC5" w:rsidP="00590EC5">
            <w:pPr>
              <w:spacing w:before="0" w:after="0" w:line="240" w:lineRule="auto"/>
              <w:rPr>
                <w:rFonts w:cs="Arial"/>
                <w:sz w:val="20"/>
                <w:szCs w:val="20"/>
                <w:lang w:eastAsia="en-US"/>
              </w:rPr>
            </w:pPr>
          </w:p>
        </w:tc>
        <w:tc>
          <w:tcPr>
            <w:tcW w:w="2410" w:type="dxa"/>
            <w:tcBorders>
              <w:top w:val="single" w:sz="8" w:space="0" w:color="CCC0D9"/>
              <w:left w:val="single" w:sz="8" w:space="0" w:color="000000"/>
              <w:bottom w:val="single" w:sz="8" w:space="0" w:color="CCC0D9"/>
              <w:right w:val="single" w:sz="4" w:space="0" w:color="auto"/>
            </w:tcBorders>
            <w:shd w:val="clear" w:color="auto" w:fill="CCC0D9"/>
          </w:tcPr>
          <w:p w14:paraId="64333352" w14:textId="77777777" w:rsidR="00590EC5" w:rsidRPr="00590EC5" w:rsidRDefault="00590EC5" w:rsidP="00590EC5">
            <w:pPr>
              <w:spacing w:before="0" w:after="0" w:line="240" w:lineRule="auto"/>
              <w:rPr>
                <w:rFonts w:cs="Arial"/>
                <w:sz w:val="20"/>
                <w:szCs w:val="20"/>
                <w:lang w:eastAsia="en-US"/>
              </w:rPr>
            </w:pPr>
          </w:p>
        </w:tc>
      </w:tr>
      <w:tr w:rsidR="00590EC5" w:rsidRPr="00590EC5" w14:paraId="43D383CC" w14:textId="77777777" w:rsidTr="00590EC5">
        <w:trPr>
          <w:trHeight w:val="150"/>
        </w:trPr>
        <w:tc>
          <w:tcPr>
            <w:tcW w:w="5671" w:type="dxa"/>
            <w:gridSpan w:val="6"/>
            <w:tcBorders>
              <w:top w:val="single" w:sz="8" w:space="0" w:color="CCC0D9"/>
              <w:left w:val="single" w:sz="4" w:space="0" w:color="auto"/>
              <w:bottom w:val="single" w:sz="4" w:space="0" w:color="auto"/>
              <w:right w:val="nil"/>
            </w:tcBorders>
            <w:shd w:val="clear" w:color="auto" w:fill="CCC0D9"/>
            <w:noWrap/>
          </w:tcPr>
          <w:p w14:paraId="397FD88B" w14:textId="77777777" w:rsidR="00590EC5" w:rsidRPr="00590EC5" w:rsidRDefault="00590EC5" w:rsidP="00590EC5">
            <w:pPr>
              <w:spacing w:before="0" w:after="0" w:line="240" w:lineRule="auto"/>
              <w:rPr>
                <w:rFonts w:cs="Arial"/>
                <w:sz w:val="20"/>
                <w:szCs w:val="20"/>
                <w:lang w:eastAsia="en-US"/>
              </w:rPr>
            </w:pPr>
          </w:p>
        </w:tc>
        <w:tc>
          <w:tcPr>
            <w:tcW w:w="850" w:type="dxa"/>
            <w:tcBorders>
              <w:top w:val="single" w:sz="8" w:space="0" w:color="CCC0D9"/>
              <w:left w:val="nil"/>
              <w:bottom w:val="single" w:sz="4" w:space="0" w:color="auto"/>
              <w:right w:val="nil"/>
            </w:tcBorders>
            <w:shd w:val="clear" w:color="auto" w:fill="CCC0D9"/>
            <w:noWrap/>
          </w:tcPr>
          <w:p w14:paraId="78A311E0" w14:textId="77777777" w:rsidR="00590EC5" w:rsidRPr="00590EC5" w:rsidRDefault="00590EC5" w:rsidP="00590EC5">
            <w:pPr>
              <w:spacing w:before="0" w:after="0" w:line="240" w:lineRule="auto"/>
              <w:rPr>
                <w:rFonts w:cs="Arial"/>
                <w:sz w:val="20"/>
                <w:szCs w:val="20"/>
                <w:lang w:eastAsia="en-US"/>
              </w:rPr>
            </w:pPr>
          </w:p>
        </w:tc>
        <w:tc>
          <w:tcPr>
            <w:tcW w:w="992" w:type="dxa"/>
            <w:tcBorders>
              <w:top w:val="single" w:sz="8" w:space="0" w:color="CCC0D9"/>
              <w:left w:val="nil"/>
              <w:bottom w:val="single" w:sz="4" w:space="0" w:color="auto"/>
              <w:right w:val="nil"/>
            </w:tcBorders>
            <w:shd w:val="clear" w:color="auto" w:fill="CCC0D9"/>
          </w:tcPr>
          <w:p w14:paraId="22F1C639" w14:textId="77777777" w:rsidR="00590EC5" w:rsidRPr="00590EC5" w:rsidRDefault="00590EC5" w:rsidP="00590EC5">
            <w:pPr>
              <w:spacing w:before="0" w:after="0" w:line="240" w:lineRule="auto"/>
              <w:rPr>
                <w:rFonts w:cs="Arial"/>
                <w:sz w:val="20"/>
                <w:szCs w:val="20"/>
                <w:lang w:eastAsia="en-US"/>
              </w:rPr>
            </w:pPr>
          </w:p>
        </w:tc>
        <w:tc>
          <w:tcPr>
            <w:tcW w:w="2410" w:type="dxa"/>
            <w:tcBorders>
              <w:top w:val="single" w:sz="8" w:space="0" w:color="CCC0D9"/>
              <w:left w:val="nil"/>
              <w:bottom w:val="single" w:sz="4" w:space="0" w:color="auto"/>
              <w:right w:val="single" w:sz="4" w:space="0" w:color="auto"/>
            </w:tcBorders>
            <w:shd w:val="clear" w:color="auto" w:fill="CCC0D9"/>
          </w:tcPr>
          <w:p w14:paraId="304E3853" w14:textId="77777777" w:rsidR="00590EC5" w:rsidRPr="00590EC5" w:rsidRDefault="00590EC5" w:rsidP="00590EC5">
            <w:pPr>
              <w:spacing w:before="0" w:after="0" w:line="240" w:lineRule="auto"/>
              <w:rPr>
                <w:rFonts w:cs="Arial"/>
                <w:sz w:val="20"/>
                <w:szCs w:val="20"/>
                <w:lang w:eastAsia="en-US"/>
              </w:rPr>
            </w:pPr>
          </w:p>
        </w:tc>
      </w:tr>
    </w:tbl>
    <w:p w14:paraId="2473F311" w14:textId="77777777" w:rsidR="00590EC5" w:rsidRPr="00590EC5" w:rsidRDefault="00590EC5" w:rsidP="00590EC5">
      <w:pPr>
        <w:spacing w:before="0" w:after="0" w:line="240" w:lineRule="auto"/>
        <w:ind w:left="-567"/>
        <w:rPr>
          <w:rFonts w:cs="Arial"/>
          <w:b/>
          <w:bCs/>
          <w:color w:val="000000"/>
          <w:sz w:val="20"/>
          <w:szCs w:val="20"/>
          <w:lang w:eastAsia="en-US"/>
        </w:rPr>
      </w:pPr>
    </w:p>
    <w:p w14:paraId="0F40915F" w14:textId="77777777" w:rsidR="00590EC5" w:rsidRPr="00590EC5" w:rsidRDefault="00590EC5" w:rsidP="00590EC5">
      <w:pPr>
        <w:spacing w:before="0" w:after="0" w:line="240" w:lineRule="auto"/>
        <w:ind w:left="-567"/>
        <w:rPr>
          <w:rFonts w:cs="Arial"/>
          <w:b/>
          <w:bCs/>
          <w:color w:val="000000"/>
          <w:sz w:val="20"/>
          <w:szCs w:val="20"/>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0D9"/>
        <w:tblLook w:val="04A0" w:firstRow="1" w:lastRow="0" w:firstColumn="1" w:lastColumn="0" w:noHBand="0" w:noVBand="1"/>
      </w:tblPr>
      <w:tblGrid>
        <w:gridCol w:w="9923"/>
      </w:tblGrid>
      <w:tr w:rsidR="00590EC5" w:rsidRPr="00590EC5" w14:paraId="5CD42A0F" w14:textId="77777777" w:rsidTr="00590EC5">
        <w:tc>
          <w:tcPr>
            <w:tcW w:w="9923" w:type="dxa"/>
            <w:shd w:val="clear" w:color="auto" w:fill="CCC0D9"/>
          </w:tcPr>
          <w:p w14:paraId="3B1593D9" w14:textId="77777777" w:rsidR="00590EC5" w:rsidRPr="00590EC5" w:rsidRDefault="00590EC5" w:rsidP="00590EC5">
            <w:pPr>
              <w:spacing w:before="0" w:after="0" w:line="240" w:lineRule="auto"/>
              <w:ind w:left="720"/>
              <w:rPr>
                <w:rFonts w:cs="Arial"/>
                <w:b/>
                <w:color w:val="000000"/>
                <w:sz w:val="20"/>
                <w:szCs w:val="20"/>
                <w:lang w:eastAsia="en-US"/>
              </w:rPr>
            </w:pPr>
          </w:p>
          <w:p w14:paraId="45D5B75C" w14:textId="77777777" w:rsidR="00590EC5" w:rsidRPr="00590EC5" w:rsidRDefault="00590EC5" w:rsidP="00590EC5">
            <w:pPr>
              <w:spacing w:before="0" w:after="0" w:line="240" w:lineRule="auto"/>
              <w:ind w:left="720" w:hanging="720"/>
              <w:rPr>
                <w:rFonts w:cs="Arial"/>
                <w:b/>
                <w:color w:val="000000"/>
                <w:sz w:val="22"/>
                <w:szCs w:val="22"/>
                <w:lang w:eastAsia="en-US"/>
              </w:rPr>
            </w:pPr>
            <w:r w:rsidRPr="00590EC5">
              <w:rPr>
                <w:rFonts w:cs="Arial"/>
                <w:b/>
                <w:color w:val="000000"/>
                <w:sz w:val="22"/>
                <w:szCs w:val="22"/>
                <w:lang w:eastAsia="en-US"/>
              </w:rPr>
              <w:t>DOCUMENTATION REQUIRED AT INTERVIEW</w:t>
            </w:r>
          </w:p>
          <w:p w14:paraId="32E821DC" w14:textId="77777777" w:rsidR="00590EC5" w:rsidRPr="00590EC5" w:rsidRDefault="00590EC5" w:rsidP="00590EC5">
            <w:pPr>
              <w:spacing w:before="0" w:after="0" w:line="240" w:lineRule="auto"/>
              <w:rPr>
                <w:rFonts w:cs="Arial"/>
                <w:color w:val="000000"/>
                <w:sz w:val="22"/>
                <w:szCs w:val="22"/>
                <w:lang w:eastAsia="en-US"/>
              </w:rPr>
            </w:pPr>
          </w:p>
          <w:p w14:paraId="0E67BBCF" w14:textId="77777777" w:rsidR="00590EC5" w:rsidRPr="00590EC5" w:rsidRDefault="00590EC5" w:rsidP="00590EC5">
            <w:pPr>
              <w:spacing w:before="0" w:after="0" w:line="240" w:lineRule="auto"/>
              <w:rPr>
                <w:rFonts w:cs="Arial"/>
                <w:color w:val="000000"/>
                <w:sz w:val="22"/>
                <w:szCs w:val="22"/>
                <w:lang w:eastAsia="en-US"/>
              </w:rPr>
            </w:pPr>
            <w:r w:rsidRPr="00590EC5">
              <w:rPr>
                <w:rFonts w:cs="Arial"/>
                <w:color w:val="000000"/>
                <w:sz w:val="22"/>
                <w:szCs w:val="22"/>
                <w:lang w:eastAsia="en-US"/>
              </w:rPr>
              <w:t>If called to interview you will be asked to provide original documentation to verify your identity and to assist with pre-appointment checks.</w:t>
            </w:r>
          </w:p>
          <w:p w14:paraId="3C9CA13B" w14:textId="77777777" w:rsidR="00590EC5" w:rsidRPr="00590EC5" w:rsidRDefault="00590EC5" w:rsidP="00590EC5">
            <w:pPr>
              <w:spacing w:before="0" w:after="0" w:line="240" w:lineRule="auto"/>
              <w:rPr>
                <w:rFonts w:cs="Arial"/>
                <w:b/>
                <w:color w:val="000000"/>
                <w:sz w:val="22"/>
                <w:szCs w:val="22"/>
                <w:lang w:eastAsia="en-US"/>
              </w:rPr>
            </w:pPr>
          </w:p>
          <w:p w14:paraId="5FE234A4" w14:textId="77777777" w:rsidR="00590EC5" w:rsidRPr="00590EC5" w:rsidRDefault="00590EC5" w:rsidP="00590EC5">
            <w:pPr>
              <w:spacing w:before="0" w:after="0" w:line="240" w:lineRule="auto"/>
              <w:rPr>
                <w:rFonts w:cs="Arial"/>
                <w:color w:val="000000"/>
                <w:sz w:val="22"/>
                <w:szCs w:val="22"/>
                <w:lang w:eastAsia="en-US"/>
              </w:rPr>
            </w:pPr>
            <w:r w:rsidRPr="00590EC5">
              <w:rPr>
                <w:rFonts w:cs="Arial"/>
                <w:b/>
                <w:color w:val="000000"/>
                <w:sz w:val="22"/>
                <w:szCs w:val="22"/>
                <w:u w:val="single"/>
                <w:lang w:eastAsia="en-US"/>
              </w:rPr>
              <w:t>A current, valid travel document</w:t>
            </w:r>
            <w:r w:rsidRPr="00590EC5">
              <w:rPr>
                <w:rFonts w:cs="Arial"/>
                <w:color w:val="000000"/>
                <w:sz w:val="22"/>
                <w:szCs w:val="22"/>
                <w:lang w:eastAsia="en-US"/>
              </w:rPr>
              <w:t xml:space="preserve">, for example your passport.  EEA citizens may bring either their national identity card or their passport and should also bring a residence card if they have one.  </w:t>
            </w:r>
          </w:p>
          <w:p w14:paraId="040A5A1D" w14:textId="77777777" w:rsidR="00590EC5" w:rsidRPr="00590EC5" w:rsidRDefault="00590EC5" w:rsidP="00590EC5">
            <w:pPr>
              <w:spacing w:before="0" w:after="0" w:line="240" w:lineRule="auto"/>
              <w:rPr>
                <w:rFonts w:cs="Arial"/>
                <w:color w:val="000000"/>
                <w:sz w:val="22"/>
                <w:szCs w:val="22"/>
                <w:lang w:eastAsia="en-US"/>
              </w:rPr>
            </w:pPr>
          </w:p>
          <w:p w14:paraId="1C2FB88B" w14:textId="77777777" w:rsidR="00590EC5" w:rsidRPr="00590EC5" w:rsidRDefault="00590EC5" w:rsidP="00590EC5">
            <w:pPr>
              <w:spacing w:before="0" w:after="0" w:line="240" w:lineRule="auto"/>
              <w:rPr>
                <w:rFonts w:cs="Arial"/>
                <w:color w:val="000000"/>
                <w:sz w:val="22"/>
                <w:szCs w:val="22"/>
                <w:lang w:eastAsia="en-US"/>
              </w:rPr>
            </w:pPr>
            <w:r w:rsidRPr="00590EC5">
              <w:rPr>
                <w:rFonts w:cs="Arial"/>
                <w:color w:val="000000"/>
                <w:sz w:val="22"/>
                <w:szCs w:val="22"/>
                <w:lang w:eastAsia="en-US"/>
              </w:rPr>
              <w:t xml:space="preserve">Plus </w:t>
            </w:r>
            <w:r w:rsidRPr="00590EC5">
              <w:rPr>
                <w:rFonts w:cs="Arial"/>
                <w:b/>
                <w:color w:val="000000"/>
                <w:sz w:val="22"/>
                <w:szCs w:val="22"/>
                <w:u w:val="single"/>
                <w:lang w:eastAsia="en-US"/>
              </w:rPr>
              <w:t>two</w:t>
            </w:r>
            <w:r w:rsidRPr="00590EC5">
              <w:rPr>
                <w:rFonts w:cs="Arial"/>
                <w:color w:val="000000"/>
                <w:sz w:val="22"/>
                <w:szCs w:val="22"/>
                <w:u w:val="single"/>
                <w:lang w:eastAsia="en-US"/>
              </w:rPr>
              <w:t xml:space="preserve"> </w:t>
            </w:r>
            <w:r w:rsidRPr="00590EC5">
              <w:rPr>
                <w:rFonts w:cs="Arial"/>
                <w:color w:val="000000"/>
                <w:sz w:val="22"/>
                <w:szCs w:val="22"/>
                <w:lang w:eastAsia="en-US"/>
              </w:rPr>
              <w:t>of the following:</w:t>
            </w:r>
          </w:p>
          <w:p w14:paraId="6DC77433" w14:textId="77777777" w:rsidR="00590EC5" w:rsidRPr="00590EC5" w:rsidRDefault="00590EC5" w:rsidP="00590EC5">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Bank statements to cover the last six months;</w:t>
            </w:r>
          </w:p>
          <w:p w14:paraId="17C1C237" w14:textId="77777777" w:rsidR="00590EC5" w:rsidRPr="00590EC5" w:rsidRDefault="00590EC5" w:rsidP="00590EC5">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Birth certificate issued at birth;</w:t>
            </w:r>
          </w:p>
          <w:p w14:paraId="7F446ADA" w14:textId="77777777" w:rsidR="00590EC5" w:rsidRPr="00590EC5" w:rsidRDefault="00590EC5" w:rsidP="00590EC5">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Adoption certificate;</w:t>
            </w:r>
          </w:p>
          <w:p w14:paraId="7EC43A35" w14:textId="77777777" w:rsidR="00590EC5" w:rsidRPr="00590EC5" w:rsidRDefault="004B3D26" w:rsidP="00590EC5">
            <w:pPr>
              <w:numPr>
                <w:ilvl w:val="0"/>
                <w:numId w:val="25"/>
              </w:numPr>
              <w:tabs>
                <w:tab w:val="left" w:pos="870"/>
                <w:tab w:val="num" w:pos="1418"/>
              </w:tabs>
              <w:autoSpaceDE w:val="0"/>
              <w:autoSpaceDN w:val="0"/>
              <w:adjustRightInd w:val="0"/>
              <w:spacing w:before="0" w:after="0" w:line="240" w:lineRule="auto"/>
              <w:ind w:left="1134" w:firstLine="0"/>
              <w:rPr>
                <w:rFonts w:cs="Arial"/>
                <w:sz w:val="22"/>
                <w:szCs w:val="22"/>
                <w:lang w:eastAsia="en-US"/>
              </w:rPr>
            </w:pPr>
            <w:r>
              <w:rPr>
                <w:rFonts w:cs="Arial"/>
                <w:sz w:val="22"/>
                <w:szCs w:val="22"/>
                <w:lang w:eastAsia="en-US"/>
              </w:rPr>
              <w:t>Driving licence</w:t>
            </w:r>
            <w:r w:rsidR="00590EC5" w:rsidRPr="00590EC5">
              <w:rPr>
                <w:rFonts w:cs="Arial"/>
                <w:sz w:val="22"/>
                <w:szCs w:val="22"/>
                <w:lang w:eastAsia="en-US"/>
              </w:rPr>
              <w:t>;</w:t>
            </w:r>
          </w:p>
          <w:p w14:paraId="48F9FDC3" w14:textId="77777777" w:rsidR="00590EC5" w:rsidRPr="00590EC5" w:rsidRDefault="00590EC5" w:rsidP="00590EC5">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Utility bill / council tax bill sent to you at your given address and dated within the last six months;</w:t>
            </w:r>
          </w:p>
          <w:p w14:paraId="3988FB15" w14:textId="77777777" w:rsidR="00590EC5" w:rsidRPr="00590EC5" w:rsidRDefault="00590EC5" w:rsidP="00590EC5">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Cheque book and bank card accompanied by three statements and proof of signature;</w:t>
            </w:r>
          </w:p>
          <w:p w14:paraId="571514EB" w14:textId="77777777" w:rsidR="00590EC5" w:rsidRPr="00590EC5" w:rsidRDefault="00590EC5" w:rsidP="00590EC5">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Credit card accompanied by three statements and proof of signature;</w:t>
            </w:r>
          </w:p>
          <w:p w14:paraId="5ED04F5D" w14:textId="77777777" w:rsidR="00590EC5" w:rsidRPr="00590EC5" w:rsidRDefault="00590EC5" w:rsidP="00590EC5">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Credit card with your photograph on it.</w:t>
            </w:r>
          </w:p>
          <w:p w14:paraId="78819460" w14:textId="77777777" w:rsidR="00590EC5" w:rsidRPr="00590EC5" w:rsidRDefault="00590EC5" w:rsidP="00590EC5">
            <w:pPr>
              <w:autoSpaceDE w:val="0"/>
              <w:autoSpaceDN w:val="0"/>
              <w:adjustRightInd w:val="0"/>
              <w:spacing w:before="0" w:after="0" w:line="240" w:lineRule="auto"/>
              <w:rPr>
                <w:rFonts w:cs="Arial"/>
                <w:sz w:val="22"/>
                <w:szCs w:val="22"/>
                <w:lang w:eastAsia="en-US"/>
              </w:rPr>
            </w:pPr>
          </w:p>
          <w:p w14:paraId="1E260ECE" w14:textId="77777777" w:rsidR="00590EC5" w:rsidRPr="00590EC5" w:rsidRDefault="00590EC5" w:rsidP="00590EC5">
            <w:pPr>
              <w:autoSpaceDE w:val="0"/>
              <w:autoSpaceDN w:val="0"/>
              <w:adjustRightInd w:val="0"/>
              <w:spacing w:before="0" w:after="0" w:line="240" w:lineRule="auto"/>
              <w:rPr>
                <w:rFonts w:cs="Arial"/>
                <w:sz w:val="22"/>
                <w:szCs w:val="22"/>
                <w:lang w:eastAsia="en-US"/>
              </w:rPr>
            </w:pPr>
            <w:r w:rsidRPr="00590EC5">
              <w:rPr>
                <w:rFonts w:cs="Arial"/>
                <w:sz w:val="22"/>
                <w:szCs w:val="22"/>
                <w:lang w:eastAsia="en-US"/>
              </w:rPr>
              <w:t xml:space="preserve">Plus </w:t>
            </w:r>
            <w:r w:rsidRPr="00590EC5">
              <w:rPr>
                <w:rFonts w:cs="Arial"/>
                <w:b/>
                <w:sz w:val="22"/>
                <w:szCs w:val="22"/>
                <w:u w:val="single"/>
                <w:lang w:eastAsia="en-US"/>
              </w:rPr>
              <w:t>one</w:t>
            </w:r>
            <w:r w:rsidRPr="00590EC5">
              <w:rPr>
                <w:rFonts w:cs="Arial"/>
                <w:sz w:val="22"/>
                <w:szCs w:val="22"/>
                <w:lang w:eastAsia="en-US"/>
              </w:rPr>
              <w:t xml:space="preserve"> of the following as evidence of employment or academic history;</w:t>
            </w:r>
          </w:p>
          <w:p w14:paraId="3512A5EA" w14:textId="77777777" w:rsidR="00590EC5" w:rsidRPr="00590EC5" w:rsidRDefault="00590EC5" w:rsidP="00590EC5">
            <w:pPr>
              <w:numPr>
                <w:ilvl w:val="0"/>
                <w:numId w:val="26"/>
              </w:numPr>
              <w:tabs>
                <w:tab w:val="num" w:pos="1134"/>
              </w:tabs>
              <w:autoSpaceDE w:val="0"/>
              <w:autoSpaceDN w:val="0"/>
              <w:adjustRightInd w:val="0"/>
              <w:spacing w:before="0" w:after="0" w:line="240" w:lineRule="auto"/>
              <w:ind w:left="0" w:firstLine="1134"/>
              <w:jc w:val="both"/>
              <w:rPr>
                <w:rFonts w:cs="Arial"/>
                <w:sz w:val="22"/>
                <w:szCs w:val="22"/>
                <w:lang w:eastAsia="en-US"/>
              </w:rPr>
            </w:pPr>
            <w:r w:rsidRPr="00590EC5">
              <w:rPr>
                <w:rFonts w:cs="Arial"/>
                <w:sz w:val="22"/>
                <w:szCs w:val="22"/>
                <w:lang w:eastAsia="en-US"/>
              </w:rPr>
              <w:t>Pay slip</w:t>
            </w:r>
          </w:p>
          <w:p w14:paraId="2773DAE0" w14:textId="77777777" w:rsidR="00590EC5" w:rsidRPr="00590EC5" w:rsidRDefault="00590EC5" w:rsidP="00590EC5">
            <w:pPr>
              <w:numPr>
                <w:ilvl w:val="0"/>
                <w:numId w:val="26"/>
              </w:numPr>
              <w:tabs>
                <w:tab w:val="num" w:pos="1134"/>
              </w:tabs>
              <w:autoSpaceDE w:val="0"/>
              <w:autoSpaceDN w:val="0"/>
              <w:adjustRightInd w:val="0"/>
              <w:spacing w:before="0" w:after="0" w:line="240" w:lineRule="auto"/>
              <w:ind w:left="0" w:firstLine="1134"/>
              <w:jc w:val="both"/>
              <w:rPr>
                <w:rFonts w:cs="Arial"/>
                <w:sz w:val="22"/>
                <w:szCs w:val="22"/>
                <w:lang w:eastAsia="en-US"/>
              </w:rPr>
            </w:pPr>
            <w:r w:rsidRPr="00590EC5">
              <w:rPr>
                <w:rFonts w:cs="Arial"/>
                <w:sz w:val="22"/>
                <w:szCs w:val="22"/>
                <w:lang w:eastAsia="en-US"/>
              </w:rPr>
              <w:t>P60</w:t>
            </w:r>
          </w:p>
          <w:p w14:paraId="22A08730" w14:textId="77777777" w:rsidR="00590EC5" w:rsidRPr="00590EC5" w:rsidRDefault="00590EC5" w:rsidP="00590EC5">
            <w:pPr>
              <w:numPr>
                <w:ilvl w:val="0"/>
                <w:numId w:val="26"/>
              </w:numPr>
              <w:tabs>
                <w:tab w:val="num" w:pos="1134"/>
              </w:tabs>
              <w:autoSpaceDE w:val="0"/>
              <w:autoSpaceDN w:val="0"/>
              <w:adjustRightInd w:val="0"/>
              <w:spacing w:before="0" w:after="0" w:line="240" w:lineRule="auto"/>
              <w:ind w:left="0" w:firstLine="1134"/>
              <w:jc w:val="both"/>
              <w:rPr>
                <w:rFonts w:cs="Arial"/>
                <w:sz w:val="22"/>
                <w:szCs w:val="22"/>
                <w:lang w:eastAsia="en-US"/>
              </w:rPr>
            </w:pPr>
            <w:r w:rsidRPr="00590EC5">
              <w:rPr>
                <w:rFonts w:cs="Arial"/>
                <w:sz w:val="22"/>
                <w:szCs w:val="22"/>
                <w:lang w:eastAsia="en-US"/>
              </w:rPr>
              <w:t>P45</w:t>
            </w:r>
          </w:p>
          <w:p w14:paraId="036EFEAE" w14:textId="77777777" w:rsidR="00590EC5" w:rsidRPr="00590EC5" w:rsidRDefault="00590EC5" w:rsidP="00590EC5">
            <w:pPr>
              <w:numPr>
                <w:ilvl w:val="0"/>
                <w:numId w:val="26"/>
              </w:numPr>
              <w:tabs>
                <w:tab w:val="num" w:pos="1134"/>
              </w:tabs>
              <w:autoSpaceDE w:val="0"/>
              <w:autoSpaceDN w:val="0"/>
              <w:adjustRightInd w:val="0"/>
              <w:spacing w:before="0" w:after="0" w:line="240" w:lineRule="auto"/>
              <w:ind w:left="0" w:firstLine="1134"/>
              <w:jc w:val="both"/>
              <w:rPr>
                <w:rFonts w:cs="Arial"/>
                <w:sz w:val="22"/>
                <w:szCs w:val="22"/>
                <w:lang w:eastAsia="en-US"/>
              </w:rPr>
            </w:pPr>
            <w:r w:rsidRPr="00590EC5">
              <w:rPr>
                <w:rFonts w:cs="Arial"/>
                <w:sz w:val="22"/>
                <w:szCs w:val="22"/>
                <w:lang w:eastAsia="en-US"/>
              </w:rPr>
              <w:t>Academic reference</w:t>
            </w:r>
          </w:p>
          <w:p w14:paraId="542CFC34" w14:textId="77777777" w:rsidR="00590EC5" w:rsidRPr="00590EC5" w:rsidRDefault="00590EC5" w:rsidP="00590EC5">
            <w:pPr>
              <w:spacing w:before="0" w:after="0" w:line="240" w:lineRule="auto"/>
              <w:ind w:left="720"/>
              <w:rPr>
                <w:rFonts w:cs="Arial"/>
                <w:b/>
                <w:color w:val="000000"/>
                <w:sz w:val="20"/>
                <w:szCs w:val="20"/>
                <w:lang w:eastAsia="en-US"/>
              </w:rPr>
            </w:pPr>
          </w:p>
        </w:tc>
      </w:tr>
    </w:tbl>
    <w:p w14:paraId="525E731D" w14:textId="77777777" w:rsidR="00590EC5" w:rsidRDefault="00590EC5" w:rsidP="00870CC3">
      <w:pPr>
        <w:spacing w:before="0" w:after="0" w:line="240" w:lineRule="auto"/>
        <w:rPr>
          <w:rFonts w:cs="Arial"/>
          <w:lang w:eastAsia="en-US"/>
        </w:rPr>
      </w:pPr>
    </w:p>
    <w:p w14:paraId="0C730E6F" w14:textId="77777777" w:rsidR="00334ECD" w:rsidRDefault="00334ECD" w:rsidP="00870CC3">
      <w:pPr>
        <w:spacing w:before="0" w:after="0" w:line="240" w:lineRule="auto"/>
        <w:rPr>
          <w:rFonts w:cs="Arial"/>
          <w:lang w:eastAsia="en-US"/>
        </w:rPr>
      </w:pPr>
    </w:p>
    <w:p w14:paraId="34FD6535" w14:textId="77777777" w:rsidR="00334ECD" w:rsidRPr="00592254" w:rsidRDefault="00334ECD" w:rsidP="00B425F9">
      <w:pPr>
        <w:pBdr>
          <w:top w:val="single" w:sz="4" w:space="0" w:color="auto"/>
          <w:left w:val="single" w:sz="4" w:space="1" w:color="auto"/>
          <w:bottom w:val="single" w:sz="4" w:space="1" w:color="auto"/>
          <w:right w:val="single" w:sz="4" w:space="0" w:color="auto"/>
        </w:pBdr>
        <w:shd w:val="clear" w:color="auto" w:fill="B2A1C7"/>
        <w:spacing w:before="0" w:after="0" w:line="240" w:lineRule="auto"/>
        <w:ind w:right="-176"/>
        <w:jc w:val="center"/>
        <w:rPr>
          <w:sz w:val="22"/>
          <w:szCs w:val="22"/>
          <w:lang w:eastAsia="en-US"/>
        </w:rPr>
      </w:pPr>
      <w:r>
        <w:rPr>
          <w:rFonts w:cs="Arial"/>
          <w:b/>
          <w:caps/>
          <w:sz w:val="22"/>
          <w:szCs w:val="22"/>
          <w:lang w:eastAsia="en-US"/>
        </w:rPr>
        <w:t>PART E</w:t>
      </w:r>
      <w:r w:rsidRPr="00592254">
        <w:rPr>
          <w:rFonts w:cs="Arial"/>
          <w:b/>
          <w:caps/>
          <w:sz w:val="22"/>
          <w:szCs w:val="22"/>
          <w:lang w:eastAsia="en-US"/>
        </w:rPr>
        <w:t xml:space="preserve">: </w:t>
      </w:r>
      <w:r>
        <w:rPr>
          <w:rFonts w:cs="Arial"/>
          <w:b/>
          <w:caps/>
          <w:sz w:val="22"/>
          <w:szCs w:val="22"/>
          <w:lang w:eastAsia="en-US"/>
        </w:rPr>
        <w:t>Public Appointments database</w:t>
      </w:r>
    </w:p>
    <w:p w14:paraId="78207486" w14:textId="77777777" w:rsidR="00334ECD" w:rsidRPr="00592254" w:rsidRDefault="00334ECD" w:rsidP="00334ECD">
      <w:pPr>
        <w:spacing w:before="0" w:after="0" w:line="240" w:lineRule="auto"/>
        <w:rPr>
          <w:rFonts w:cs="Arial"/>
          <w:sz w:val="22"/>
          <w:szCs w:val="22"/>
          <w:lang w:eastAsia="en-US"/>
        </w:rPr>
      </w:pPr>
    </w:p>
    <w:p w14:paraId="10232375" w14:textId="77777777" w:rsidR="00334ECD" w:rsidRDefault="00334ECD" w:rsidP="00334ECD">
      <w:pPr>
        <w:spacing w:before="0" w:after="0" w:line="240" w:lineRule="auto"/>
        <w:rPr>
          <w:rFonts w:cs="Arial"/>
          <w:sz w:val="22"/>
          <w:szCs w:val="22"/>
          <w:lang w:eastAsia="en-US"/>
        </w:rPr>
      </w:pPr>
      <w:r>
        <w:rPr>
          <w:rFonts w:cs="Arial"/>
          <w:sz w:val="22"/>
          <w:szCs w:val="22"/>
          <w:lang w:eastAsia="en-US"/>
        </w:rPr>
        <w:t>Do you consent to our retaining your CV and contact details for the purposes of alerting you to any opportunities that may arise in future?</w:t>
      </w:r>
    </w:p>
    <w:p w14:paraId="2A71A376" w14:textId="19D8D0D0" w:rsidR="00334ECD" w:rsidRDefault="00334ECD" w:rsidP="00334ECD">
      <w:pPr>
        <w:spacing w:before="0" w:after="0" w:line="240" w:lineRule="auto"/>
        <w:rPr>
          <w:rFonts w:cs="Arial"/>
          <w:sz w:val="22"/>
          <w:szCs w:val="22"/>
          <w:lang w:eastAsia="en-US"/>
        </w:rPr>
      </w:pPr>
    </w:p>
    <w:p w14:paraId="132E8DC3" w14:textId="040B98AA" w:rsidR="00B425F9" w:rsidRDefault="00CA12EA" w:rsidP="00B425F9">
      <w:pPr>
        <w:spacing w:before="0" w:after="0" w:line="276" w:lineRule="auto"/>
        <w:ind w:right="-143"/>
        <w:rPr>
          <w:rFonts w:cs="Arial"/>
          <w:sz w:val="22"/>
          <w:szCs w:val="22"/>
        </w:rPr>
      </w:pPr>
      <w:sdt>
        <w:sdtPr>
          <w:rPr>
            <w:rFonts w:eastAsia="MS Gothic" w:cs="Arial"/>
            <w:sz w:val="22"/>
            <w:szCs w:val="22"/>
          </w:rPr>
          <w:id w:val="1651865249"/>
          <w14:checkbox>
            <w14:checked w14:val="0"/>
            <w14:checkedState w14:val="2612" w14:font="MS Gothic"/>
            <w14:uncheckedState w14:val="2610" w14:font="MS Gothic"/>
          </w14:checkbox>
        </w:sdtPr>
        <w:sdtEndPr/>
        <w:sdtContent>
          <w:r w:rsidR="00B425F9">
            <w:rPr>
              <w:rFonts w:ascii="MS Gothic" w:eastAsia="MS Gothic" w:hAnsi="MS Gothic" w:cs="Arial" w:hint="eastAsia"/>
              <w:sz w:val="22"/>
              <w:szCs w:val="22"/>
            </w:rPr>
            <w:t>☐</w:t>
          </w:r>
        </w:sdtContent>
      </w:sdt>
      <w:r w:rsidR="00B425F9" w:rsidRPr="007F0AD0">
        <w:rPr>
          <w:rFonts w:cs="Arial"/>
          <w:sz w:val="22"/>
          <w:szCs w:val="22"/>
        </w:rPr>
        <w:t xml:space="preserve"> Yes </w:t>
      </w:r>
      <w:r w:rsidR="00B425F9">
        <w:rPr>
          <w:rFonts w:cs="Arial"/>
          <w:sz w:val="22"/>
          <w:szCs w:val="22"/>
        </w:rPr>
        <w:t xml:space="preserve">                 </w:t>
      </w:r>
      <w:r w:rsidR="00B425F9" w:rsidRPr="007F0AD0">
        <w:rPr>
          <w:rFonts w:cs="Arial"/>
          <w:sz w:val="22"/>
          <w:szCs w:val="22"/>
        </w:rPr>
        <w:t xml:space="preserve"> </w:t>
      </w:r>
      <w:r w:rsidR="00B425F9">
        <w:rPr>
          <w:rFonts w:cs="Arial"/>
          <w:sz w:val="22"/>
          <w:szCs w:val="22"/>
        </w:rPr>
        <w:t xml:space="preserve"> </w:t>
      </w:r>
      <w:sdt>
        <w:sdtPr>
          <w:rPr>
            <w:rFonts w:eastAsia="MS Gothic" w:cs="Arial"/>
            <w:sz w:val="22"/>
            <w:szCs w:val="22"/>
          </w:rPr>
          <w:id w:val="1684242361"/>
          <w14:checkbox>
            <w14:checked w14:val="0"/>
            <w14:checkedState w14:val="2612" w14:font="MS Gothic"/>
            <w14:uncheckedState w14:val="2610" w14:font="MS Gothic"/>
          </w14:checkbox>
        </w:sdtPr>
        <w:sdtEndPr/>
        <w:sdtContent>
          <w:r w:rsidR="00B425F9" w:rsidRPr="007F0AD0">
            <w:rPr>
              <w:rFonts w:ascii="Segoe UI Symbol" w:eastAsia="MS Gothic" w:hAnsi="Segoe UI Symbol" w:cs="Segoe UI Symbol"/>
              <w:sz w:val="22"/>
              <w:szCs w:val="22"/>
            </w:rPr>
            <w:t>☐</w:t>
          </w:r>
        </w:sdtContent>
      </w:sdt>
      <w:r w:rsidR="00B425F9" w:rsidRPr="007F0AD0">
        <w:rPr>
          <w:rFonts w:cs="Arial"/>
          <w:sz w:val="22"/>
          <w:szCs w:val="22"/>
        </w:rPr>
        <w:t xml:space="preserve"> No</w:t>
      </w:r>
    </w:p>
    <w:p w14:paraId="4A1CCD0C" w14:textId="77777777" w:rsidR="00334ECD" w:rsidRDefault="00334ECD" w:rsidP="00334ECD">
      <w:pPr>
        <w:spacing w:before="0" w:after="0" w:line="240" w:lineRule="auto"/>
        <w:jc w:val="both"/>
        <w:rPr>
          <w:rFonts w:cs="Arial"/>
          <w:sz w:val="22"/>
          <w:szCs w:val="22"/>
          <w:lang w:eastAsia="en-US"/>
        </w:rPr>
      </w:pPr>
    </w:p>
    <w:p w14:paraId="4DF32617" w14:textId="77777777" w:rsidR="00334ECD" w:rsidRDefault="00334ECD" w:rsidP="00334ECD">
      <w:pPr>
        <w:spacing w:before="0" w:after="0" w:line="240" w:lineRule="auto"/>
        <w:jc w:val="both"/>
        <w:rPr>
          <w:rFonts w:cs="Arial"/>
          <w:sz w:val="22"/>
          <w:szCs w:val="22"/>
          <w:lang w:eastAsia="en-US"/>
        </w:rPr>
      </w:pPr>
      <w:r>
        <w:rPr>
          <w:rFonts w:cs="Arial"/>
          <w:sz w:val="22"/>
          <w:szCs w:val="22"/>
          <w:lang w:eastAsia="en-US"/>
        </w:rPr>
        <w:t>Do you consent to our sharing your CV and contact details with the Centre for Public Appointments in the Cabinet Office for the purpose of their alerting you to any such opportunities and/or sharing them with other government departments for the same purpose?</w:t>
      </w:r>
    </w:p>
    <w:p w14:paraId="04092D4E" w14:textId="35A81845" w:rsidR="00334ECD" w:rsidRDefault="00334ECD" w:rsidP="00334ECD">
      <w:pPr>
        <w:spacing w:before="0" w:after="0" w:line="240" w:lineRule="auto"/>
        <w:jc w:val="both"/>
        <w:rPr>
          <w:rFonts w:cs="Arial"/>
          <w:sz w:val="22"/>
          <w:szCs w:val="22"/>
          <w:lang w:eastAsia="en-US"/>
        </w:rPr>
      </w:pPr>
    </w:p>
    <w:p w14:paraId="124DCA84" w14:textId="5E547B58" w:rsidR="00B425F9" w:rsidRDefault="00CA12EA" w:rsidP="00B425F9">
      <w:pPr>
        <w:spacing w:before="0" w:after="0" w:line="276" w:lineRule="auto"/>
        <w:ind w:right="-143"/>
        <w:rPr>
          <w:rFonts w:cs="Arial"/>
          <w:sz w:val="22"/>
          <w:szCs w:val="22"/>
        </w:rPr>
      </w:pPr>
      <w:sdt>
        <w:sdtPr>
          <w:rPr>
            <w:rFonts w:eastAsia="MS Gothic" w:cs="Arial"/>
            <w:sz w:val="22"/>
            <w:szCs w:val="22"/>
          </w:rPr>
          <w:id w:val="-246968864"/>
          <w14:checkbox>
            <w14:checked w14:val="0"/>
            <w14:checkedState w14:val="2612" w14:font="MS Gothic"/>
            <w14:uncheckedState w14:val="2610" w14:font="MS Gothic"/>
          </w14:checkbox>
        </w:sdtPr>
        <w:sdtEndPr/>
        <w:sdtContent>
          <w:r w:rsidR="00B425F9">
            <w:rPr>
              <w:rFonts w:ascii="MS Gothic" w:eastAsia="MS Gothic" w:hAnsi="MS Gothic" w:cs="Arial" w:hint="eastAsia"/>
              <w:sz w:val="22"/>
              <w:szCs w:val="22"/>
            </w:rPr>
            <w:t>☐</w:t>
          </w:r>
        </w:sdtContent>
      </w:sdt>
      <w:r w:rsidR="00B425F9" w:rsidRPr="007F0AD0">
        <w:rPr>
          <w:rFonts w:cs="Arial"/>
          <w:sz w:val="22"/>
          <w:szCs w:val="22"/>
        </w:rPr>
        <w:t xml:space="preserve"> Yes </w:t>
      </w:r>
      <w:r w:rsidR="00B425F9">
        <w:rPr>
          <w:rFonts w:cs="Arial"/>
          <w:sz w:val="22"/>
          <w:szCs w:val="22"/>
        </w:rPr>
        <w:t xml:space="preserve">                </w:t>
      </w:r>
      <w:r w:rsidR="00B425F9" w:rsidRPr="007F0AD0">
        <w:rPr>
          <w:rFonts w:cs="Arial"/>
          <w:sz w:val="22"/>
          <w:szCs w:val="22"/>
        </w:rPr>
        <w:t xml:space="preserve"> </w:t>
      </w:r>
      <w:r w:rsidR="00B425F9">
        <w:rPr>
          <w:rFonts w:cs="Arial"/>
          <w:sz w:val="22"/>
          <w:szCs w:val="22"/>
        </w:rPr>
        <w:t xml:space="preserve">  </w:t>
      </w:r>
      <w:sdt>
        <w:sdtPr>
          <w:rPr>
            <w:rFonts w:eastAsia="MS Gothic" w:cs="Arial"/>
            <w:sz w:val="22"/>
            <w:szCs w:val="22"/>
          </w:rPr>
          <w:id w:val="951063556"/>
          <w14:checkbox>
            <w14:checked w14:val="0"/>
            <w14:checkedState w14:val="2612" w14:font="MS Gothic"/>
            <w14:uncheckedState w14:val="2610" w14:font="MS Gothic"/>
          </w14:checkbox>
        </w:sdtPr>
        <w:sdtEndPr/>
        <w:sdtContent>
          <w:r w:rsidR="00B425F9">
            <w:rPr>
              <w:rFonts w:ascii="MS Gothic" w:eastAsia="MS Gothic" w:hAnsi="MS Gothic" w:cs="Arial" w:hint="eastAsia"/>
              <w:sz w:val="22"/>
              <w:szCs w:val="22"/>
            </w:rPr>
            <w:t>☐</w:t>
          </w:r>
        </w:sdtContent>
      </w:sdt>
      <w:r w:rsidR="00B425F9" w:rsidRPr="007F0AD0">
        <w:rPr>
          <w:rFonts w:cs="Arial"/>
          <w:sz w:val="22"/>
          <w:szCs w:val="22"/>
        </w:rPr>
        <w:t xml:space="preserve"> No</w:t>
      </w:r>
    </w:p>
    <w:p w14:paraId="0CB7DCB2" w14:textId="77777777" w:rsidR="00B425F9" w:rsidRDefault="00B425F9" w:rsidP="00334ECD">
      <w:pPr>
        <w:spacing w:before="0" w:after="0" w:line="240" w:lineRule="auto"/>
        <w:jc w:val="both"/>
        <w:rPr>
          <w:rFonts w:cs="Arial"/>
          <w:sz w:val="22"/>
          <w:szCs w:val="22"/>
          <w:lang w:eastAsia="en-US"/>
        </w:rPr>
      </w:pPr>
    </w:p>
    <w:p w14:paraId="47D274EF" w14:textId="77777777" w:rsidR="00B425F9" w:rsidRDefault="00B425F9" w:rsidP="00870CC3">
      <w:pPr>
        <w:spacing w:before="0" w:after="0" w:line="240" w:lineRule="auto"/>
        <w:rPr>
          <w:rFonts w:cs="Arial"/>
          <w:lang w:eastAsia="en-US"/>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000"/>
        <w:tblLook w:val="04A0" w:firstRow="1" w:lastRow="0" w:firstColumn="1" w:lastColumn="0" w:noHBand="0" w:noVBand="1"/>
      </w:tblPr>
      <w:tblGrid>
        <w:gridCol w:w="9884"/>
      </w:tblGrid>
      <w:tr w:rsidR="000020B2" w:rsidRPr="00B57DEB" w14:paraId="66DE926F" w14:textId="77777777" w:rsidTr="00B94DBC">
        <w:trPr>
          <w:trHeight w:val="536"/>
        </w:trPr>
        <w:tc>
          <w:tcPr>
            <w:tcW w:w="9884" w:type="dxa"/>
            <w:shd w:val="clear" w:color="auto" w:fill="FFFF66"/>
            <w:vAlign w:val="center"/>
          </w:tcPr>
          <w:p w14:paraId="3EC3569D" w14:textId="2EE8A4A0" w:rsidR="00476D89" w:rsidRPr="00B57DEB" w:rsidRDefault="000020B2" w:rsidP="00B57DEB">
            <w:pPr>
              <w:spacing w:before="0" w:after="0" w:line="240" w:lineRule="auto"/>
              <w:jc w:val="center"/>
              <w:rPr>
                <w:rFonts w:cs="Arial"/>
                <w:b/>
                <w:lang w:eastAsia="en-US"/>
              </w:rPr>
            </w:pPr>
            <w:r w:rsidRPr="00B57DEB">
              <w:rPr>
                <w:rFonts w:cs="Arial"/>
                <w:b/>
                <w:lang w:eastAsia="en-US"/>
              </w:rPr>
              <w:lastRenderedPageBreak/>
              <w:t xml:space="preserve">PART </w:t>
            </w:r>
            <w:r w:rsidR="00334ECD">
              <w:rPr>
                <w:rFonts w:cs="Arial"/>
                <w:b/>
                <w:lang w:eastAsia="en-US"/>
              </w:rPr>
              <w:t>F</w:t>
            </w:r>
            <w:r w:rsidRPr="00B57DEB">
              <w:rPr>
                <w:rFonts w:cs="Arial"/>
                <w:b/>
                <w:lang w:eastAsia="en-US"/>
              </w:rPr>
              <w:t>: DECLARATION</w:t>
            </w:r>
          </w:p>
        </w:tc>
      </w:tr>
    </w:tbl>
    <w:p w14:paraId="03A49E85" w14:textId="77777777" w:rsidR="000020B2" w:rsidRDefault="000020B2" w:rsidP="00870CC3">
      <w:pPr>
        <w:spacing w:before="0" w:after="0" w:line="240" w:lineRule="auto"/>
        <w:rPr>
          <w:rFonts w:cs="Arial"/>
          <w:lang w:eastAsia="en-US"/>
        </w:rPr>
      </w:pPr>
    </w:p>
    <w:p w14:paraId="5D6200E6" w14:textId="77777777" w:rsidR="000020B2" w:rsidRPr="00592254" w:rsidRDefault="000020B2" w:rsidP="00B94DBC">
      <w:pPr>
        <w:spacing w:before="0" w:after="0" w:line="240" w:lineRule="auto"/>
        <w:ind w:left="142" w:hanging="142"/>
        <w:rPr>
          <w:rFonts w:cs="Arial"/>
          <w:b/>
          <w:sz w:val="22"/>
          <w:szCs w:val="22"/>
          <w:lang w:eastAsia="en-US"/>
        </w:rPr>
      </w:pPr>
      <w:r w:rsidRPr="00592254">
        <w:rPr>
          <w:rFonts w:cs="Arial"/>
          <w:b/>
          <w:sz w:val="22"/>
          <w:szCs w:val="22"/>
          <w:lang w:eastAsia="en-US"/>
        </w:rPr>
        <w:t xml:space="preserve">To complete your application please sign </w:t>
      </w:r>
      <w:r w:rsidR="00361BDB" w:rsidRPr="00592254">
        <w:rPr>
          <w:rFonts w:cs="Arial"/>
          <w:b/>
          <w:sz w:val="22"/>
          <w:szCs w:val="22"/>
          <w:lang w:eastAsia="en-US"/>
        </w:rPr>
        <w:t xml:space="preserve">and date </w:t>
      </w:r>
      <w:r w:rsidRPr="00592254">
        <w:rPr>
          <w:rFonts w:cs="Arial"/>
          <w:b/>
          <w:sz w:val="22"/>
          <w:szCs w:val="22"/>
          <w:lang w:eastAsia="en-US"/>
        </w:rPr>
        <w:t>the declaration below</w:t>
      </w:r>
      <w:r w:rsidR="00476D89" w:rsidRPr="00592254">
        <w:rPr>
          <w:rFonts w:cs="Arial"/>
          <w:b/>
          <w:sz w:val="22"/>
          <w:szCs w:val="22"/>
          <w:lang w:eastAsia="en-US"/>
        </w:rPr>
        <w:t>:</w:t>
      </w:r>
    </w:p>
    <w:p w14:paraId="13C95452" w14:textId="77777777" w:rsidR="00476D89" w:rsidRPr="00592254" w:rsidRDefault="00476D89" w:rsidP="00B94DBC">
      <w:pPr>
        <w:spacing w:before="0" w:after="0" w:line="240" w:lineRule="auto"/>
        <w:ind w:left="142" w:hanging="142"/>
        <w:rPr>
          <w:rFonts w:cs="Arial"/>
          <w:sz w:val="22"/>
          <w:szCs w:val="22"/>
          <w:lang w:eastAsia="en-US"/>
        </w:rPr>
      </w:pPr>
    </w:p>
    <w:p w14:paraId="2DB47C52" w14:textId="77777777" w:rsidR="00476D89" w:rsidRPr="00592254" w:rsidRDefault="00476D89" w:rsidP="00B94DBC">
      <w:pPr>
        <w:spacing w:before="0" w:after="0" w:line="240" w:lineRule="auto"/>
        <w:rPr>
          <w:rFonts w:cs="Arial"/>
          <w:sz w:val="22"/>
          <w:szCs w:val="22"/>
          <w:lang w:eastAsia="en-US"/>
        </w:rPr>
      </w:pPr>
      <w:r w:rsidRPr="00592254">
        <w:rPr>
          <w:rFonts w:cs="Arial"/>
          <w:sz w:val="22"/>
          <w:szCs w:val="22"/>
          <w:lang w:eastAsia="en-US"/>
        </w:rPr>
        <w:t>I certify that the information included within these forms is, to the best of my knowledge and belief, true and accurate and complete.</w:t>
      </w:r>
    </w:p>
    <w:p w14:paraId="001227EA" w14:textId="77777777" w:rsidR="00476D89" w:rsidRPr="00592254" w:rsidRDefault="00476D89" w:rsidP="00B94DBC">
      <w:pPr>
        <w:spacing w:before="0" w:after="0" w:line="240" w:lineRule="auto"/>
        <w:rPr>
          <w:rFonts w:cs="Arial"/>
          <w:sz w:val="22"/>
          <w:szCs w:val="22"/>
          <w:lang w:eastAsia="en-US"/>
        </w:rPr>
      </w:pPr>
    </w:p>
    <w:p w14:paraId="5391F27B" w14:textId="77777777" w:rsidR="00476D89" w:rsidRPr="00592254" w:rsidRDefault="00476D89" w:rsidP="00B94DBC">
      <w:pPr>
        <w:spacing w:before="0" w:after="0" w:line="240" w:lineRule="auto"/>
        <w:rPr>
          <w:rFonts w:cs="Arial"/>
          <w:sz w:val="22"/>
          <w:szCs w:val="22"/>
          <w:lang w:eastAsia="en-US"/>
        </w:rPr>
      </w:pPr>
    </w:p>
    <w:p w14:paraId="2110348D" w14:textId="77777777" w:rsidR="00476D89" w:rsidRPr="00592254" w:rsidRDefault="00592254" w:rsidP="00B94DBC">
      <w:pPr>
        <w:spacing w:before="0" w:after="0" w:line="240" w:lineRule="auto"/>
        <w:rPr>
          <w:rFonts w:cs="Arial"/>
          <w:sz w:val="22"/>
          <w:szCs w:val="22"/>
          <w:lang w:eastAsia="en-US"/>
        </w:rPr>
      </w:pPr>
      <w:r>
        <w:rPr>
          <w:rFonts w:cs="Arial"/>
          <w:sz w:val="22"/>
          <w:szCs w:val="22"/>
          <w:lang w:eastAsia="en-US"/>
        </w:rPr>
        <w:t>Signed __________________</w:t>
      </w:r>
      <w:r w:rsidR="002244A8">
        <w:rPr>
          <w:rFonts w:cs="Arial"/>
          <w:sz w:val="22"/>
          <w:szCs w:val="22"/>
          <w:lang w:eastAsia="en-US"/>
        </w:rPr>
        <w:t>__</w:t>
      </w:r>
    </w:p>
    <w:p w14:paraId="05BCBA80" w14:textId="77777777" w:rsidR="00476D89" w:rsidRPr="00592254" w:rsidRDefault="00476D89" w:rsidP="00B94DBC">
      <w:pPr>
        <w:spacing w:before="0" w:after="0" w:line="240" w:lineRule="auto"/>
        <w:rPr>
          <w:rFonts w:cs="Arial"/>
          <w:sz w:val="22"/>
          <w:szCs w:val="22"/>
          <w:lang w:eastAsia="en-US"/>
        </w:rPr>
      </w:pPr>
    </w:p>
    <w:p w14:paraId="344B7999" w14:textId="77777777" w:rsidR="00476D89" w:rsidRPr="00592254" w:rsidRDefault="00476D89" w:rsidP="00B94DBC">
      <w:pPr>
        <w:spacing w:before="0" w:after="0" w:line="240" w:lineRule="auto"/>
        <w:rPr>
          <w:rFonts w:cs="Arial"/>
          <w:sz w:val="22"/>
          <w:szCs w:val="22"/>
          <w:lang w:eastAsia="en-US"/>
        </w:rPr>
      </w:pPr>
      <w:r w:rsidRPr="00592254">
        <w:rPr>
          <w:rFonts w:cs="Arial"/>
          <w:sz w:val="22"/>
          <w:szCs w:val="22"/>
          <w:lang w:eastAsia="en-US"/>
        </w:rPr>
        <w:t>Date</w:t>
      </w:r>
      <w:r w:rsidR="00592254">
        <w:rPr>
          <w:rFonts w:cs="Arial"/>
          <w:sz w:val="22"/>
          <w:szCs w:val="22"/>
          <w:lang w:eastAsia="en-US"/>
        </w:rPr>
        <w:t>d ___________________</w:t>
      </w:r>
      <w:r w:rsidR="002244A8">
        <w:rPr>
          <w:rFonts w:cs="Arial"/>
          <w:sz w:val="22"/>
          <w:szCs w:val="22"/>
          <w:lang w:eastAsia="en-US"/>
        </w:rPr>
        <w:t>__</w:t>
      </w:r>
    </w:p>
    <w:sectPr w:rsidR="00476D89" w:rsidRPr="00592254" w:rsidSect="00FA2252">
      <w:footerReference w:type="even" r:id="rId14"/>
      <w:footerReference w:type="default" r:id="rId15"/>
      <w:headerReference w:type="first" r:id="rId16"/>
      <w:pgSz w:w="11906" w:h="16838" w:code="9"/>
      <w:pgMar w:top="993" w:right="1134" w:bottom="851" w:left="1134"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AD918" w14:textId="77777777" w:rsidR="00B4738C" w:rsidRDefault="00B4738C">
      <w:r>
        <w:separator/>
      </w:r>
    </w:p>
  </w:endnote>
  <w:endnote w:type="continuationSeparator" w:id="0">
    <w:p w14:paraId="5B02543F" w14:textId="77777777" w:rsidR="00B4738C" w:rsidRDefault="00B47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88C79" w14:textId="25BD261F" w:rsidR="00B4738C" w:rsidRDefault="00B4738C" w:rsidP="00497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A12EA">
      <w:rPr>
        <w:rStyle w:val="PageNumber"/>
        <w:noProof/>
      </w:rPr>
      <w:t>6</w:t>
    </w:r>
    <w:r>
      <w:rPr>
        <w:rStyle w:val="PageNumber"/>
      </w:rPr>
      <w:fldChar w:fldCharType="end"/>
    </w:r>
  </w:p>
  <w:p w14:paraId="71E1CE47" w14:textId="77777777" w:rsidR="00B4738C" w:rsidRDefault="00B4738C" w:rsidP="00497D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E1002" w14:textId="27E5667E" w:rsidR="00B4738C" w:rsidRDefault="00B4738C">
    <w:pPr>
      <w:pStyle w:val="Footer"/>
    </w:pPr>
    <w:r>
      <w:fldChar w:fldCharType="begin"/>
    </w:r>
    <w:r>
      <w:instrText xml:space="preserve"> PAGE   \* MERGEFORMAT </w:instrText>
    </w:r>
    <w:r>
      <w:fldChar w:fldCharType="separate"/>
    </w:r>
    <w:r w:rsidR="00CA12EA">
      <w:rPr>
        <w:noProof/>
      </w:rPr>
      <w:t>7</w:t>
    </w:r>
    <w:r>
      <w:rPr>
        <w:noProof/>
      </w:rPr>
      <w:fldChar w:fldCharType="end"/>
    </w:r>
  </w:p>
  <w:p w14:paraId="4A78E8C7" w14:textId="77777777" w:rsidR="00B4738C" w:rsidRDefault="00B4738C" w:rsidP="00497DA5">
    <w:pPr>
      <w:pStyle w:val="Foo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44D32A" w14:textId="77777777" w:rsidR="00B4738C" w:rsidRDefault="00B4738C">
      <w:r>
        <w:separator/>
      </w:r>
    </w:p>
  </w:footnote>
  <w:footnote w:type="continuationSeparator" w:id="0">
    <w:p w14:paraId="0C7AE5F6" w14:textId="77777777" w:rsidR="00B4738C" w:rsidRDefault="00B47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A15D7" w14:textId="77777777" w:rsidR="00B4738C" w:rsidRDefault="00B4738C">
    <w:pPr>
      <w:pStyle w:val="Header"/>
    </w:pPr>
    <w:r>
      <w:rPr>
        <w:noProof/>
      </w:rPr>
      <w:drawing>
        <wp:anchor distT="0" distB="0" distL="114300" distR="114300" simplePos="0" relativeHeight="251657728" behindDoc="1" locked="0" layoutInCell="1" allowOverlap="1" wp14:anchorId="02789E89" wp14:editId="6866AFDB">
          <wp:simplePos x="0" y="0"/>
          <wp:positionH relativeFrom="column">
            <wp:posOffset>-24765</wp:posOffset>
          </wp:positionH>
          <wp:positionV relativeFrom="paragraph">
            <wp:posOffset>-203200</wp:posOffset>
          </wp:positionV>
          <wp:extent cx="1485900" cy="647700"/>
          <wp:effectExtent l="0" t="0" r="0" b="0"/>
          <wp:wrapNone/>
          <wp:docPr id="1" name="Picture 1" descr="Home-Office_RGB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Office_RGB_A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6477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498E1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C54A112"/>
    <w:lvl w:ilvl="0">
      <w:start w:val="1"/>
      <w:numFmt w:val="decimal"/>
      <w:pStyle w:val="ListNumber5"/>
      <w:lvlText w:val="%1."/>
      <w:lvlJc w:val="left"/>
      <w:pPr>
        <w:tabs>
          <w:tab w:val="num" w:pos="1492"/>
        </w:tabs>
        <w:ind w:left="1492" w:hanging="360"/>
      </w:pPr>
    </w:lvl>
  </w:abstractNum>
  <w:abstractNum w:abstractNumId="2" w15:restartNumberingAfterBreak="0">
    <w:nsid w:val="FFFFFF7D"/>
    <w:multiLevelType w:val="singleLevel"/>
    <w:tmpl w:val="62A6CF10"/>
    <w:lvl w:ilvl="0">
      <w:start w:val="1"/>
      <w:numFmt w:val="decimal"/>
      <w:pStyle w:val="ListNumber4"/>
      <w:lvlText w:val="%1."/>
      <w:lvlJc w:val="left"/>
      <w:pPr>
        <w:tabs>
          <w:tab w:val="num" w:pos="1209"/>
        </w:tabs>
        <w:ind w:left="1209" w:hanging="360"/>
      </w:pPr>
    </w:lvl>
  </w:abstractNum>
  <w:abstractNum w:abstractNumId="3" w15:restartNumberingAfterBreak="0">
    <w:nsid w:val="FFFFFF7E"/>
    <w:multiLevelType w:val="singleLevel"/>
    <w:tmpl w:val="41D4CEF6"/>
    <w:lvl w:ilvl="0">
      <w:start w:val="1"/>
      <w:numFmt w:val="decimal"/>
      <w:pStyle w:val="ListNumber3"/>
      <w:lvlText w:val="%1."/>
      <w:lvlJc w:val="left"/>
      <w:pPr>
        <w:tabs>
          <w:tab w:val="num" w:pos="926"/>
        </w:tabs>
        <w:ind w:left="926" w:hanging="360"/>
      </w:pPr>
    </w:lvl>
  </w:abstractNum>
  <w:abstractNum w:abstractNumId="4" w15:restartNumberingAfterBreak="0">
    <w:nsid w:val="FFFFFF7F"/>
    <w:multiLevelType w:val="singleLevel"/>
    <w:tmpl w:val="2404F972"/>
    <w:lvl w:ilvl="0">
      <w:start w:val="1"/>
      <w:numFmt w:val="decimal"/>
      <w:pStyle w:val="ListNumber2"/>
      <w:lvlText w:val="%1."/>
      <w:lvlJc w:val="left"/>
      <w:pPr>
        <w:tabs>
          <w:tab w:val="num" w:pos="643"/>
        </w:tabs>
        <w:ind w:left="643" w:hanging="360"/>
      </w:pPr>
    </w:lvl>
  </w:abstractNum>
  <w:abstractNum w:abstractNumId="5" w15:restartNumberingAfterBreak="0">
    <w:nsid w:val="FFFFFF80"/>
    <w:multiLevelType w:val="singleLevel"/>
    <w:tmpl w:val="A156FDEA"/>
    <w:lvl w:ilvl="0">
      <w:start w:val="1"/>
      <w:numFmt w:val="bullet"/>
      <w:pStyle w:val="ListBullet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64CE6A4"/>
    <w:lvl w:ilvl="0">
      <w:start w:val="1"/>
      <w:numFmt w:val="bullet"/>
      <w:pStyle w:val="ListBullet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2B28AC4"/>
    <w:lvl w:ilvl="0">
      <w:start w:val="1"/>
      <w:numFmt w:val="bullet"/>
      <w:pStyle w:val="ListBullet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B942684"/>
    <w:lvl w:ilvl="0">
      <w:start w:val="1"/>
      <w:numFmt w:val="bullet"/>
      <w:pStyle w:val="ListBullet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DFAD49C"/>
    <w:lvl w:ilvl="0">
      <w:start w:val="1"/>
      <w:numFmt w:val="decimal"/>
      <w:pStyle w:val="ListNumber"/>
      <w:lvlText w:val="%1."/>
      <w:lvlJc w:val="left"/>
      <w:pPr>
        <w:tabs>
          <w:tab w:val="num" w:pos="360"/>
        </w:tabs>
        <w:ind w:left="360" w:hanging="360"/>
      </w:pPr>
    </w:lvl>
  </w:abstractNum>
  <w:abstractNum w:abstractNumId="10" w15:restartNumberingAfterBreak="0">
    <w:nsid w:val="FFFFFF89"/>
    <w:multiLevelType w:val="singleLevel"/>
    <w:tmpl w:val="5A6C4260"/>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FD5104B"/>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A02006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3A3C12"/>
    <w:multiLevelType w:val="hybridMultilevel"/>
    <w:tmpl w:val="70224BA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293054D3"/>
    <w:multiLevelType w:val="hybridMultilevel"/>
    <w:tmpl w:val="C5BA0D44"/>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15:restartNumberingAfterBreak="0">
    <w:nsid w:val="2ABC193D"/>
    <w:multiLevelType w:val="hybridMultilevel"/>
    <w:tmpl w:val="B8C6FEC4"/>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6" w15:restartNumberingAfterBreak="0">
    <w:nsid w:val="354F540C"/>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9AB11CB"/>
    <w:multiLevelType w:val="hybridMultilevel"/>
    <w:tmpl w:val="E11C830E"/>
    <w:lvl w:ilvl="0" w:tplc="17D001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B829F3"/>
    <w:multiLevelType w:val="hybridMultilevel"/>
    <w:tmpl w:val="2ACEA3B4"/>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9" w15:restartNumberingAfterBreak="0">
    <w:nsid w:val="5F674F20"/>
    <w:multiLevelType w:val="hybridMultilevel"/>
    <w:tmpl w:val="7CD80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BD038B"/>
    <w:multiLevelType w:val="hybridMultilevel"/>
    <w:tmpl w:val="1DEA0CF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1" w15:restartNumberingAfterBreak="0">
    <w:nsid w:val="64124DC7"/>
    <w:multiLevelType w:val="hybridMultilevel"/>
    <w:tmpl w:val="BA6EA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93223E"/>
    <w:multiLevelType w:val="hybridMultilevel"/>
    <w:tmpl w:val="D020E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323B36"/>
    <w:multiLevelType w:val="hybridMultilevel"/>
    <w:tmpl w:val="E11C830E"/>
    <w:lvl w:ilvl="0" w:tplc="17D001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2A5D56"/>
    <w:multiLevelType w:val="hybridMultilevel"/>
    <w:tmpl w:val="E11C830E"/>
    <w:lvl w:ilvl="0" w:tplc="17D001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A95175"/>
    <w:multiLevelType w:val="hybridMultilevel"/>
    <w:tmpl w:val="6FB28906"/>
    <w:lvl w:ilvl="0" w:tplc="A8788E6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16"/>
  </w:num>
  <w:num w:numId="12">
    <w:abstractNumId w:val="12"/>
  </w:num>
  <w:num w:numId="13">
    <w:abstractNumId w:val="11"/>
  </w:num>
  <w:num w:numId="14">
    <w:abstractNumId w:val="0"/>
  </w:num>
  <w:num w:numId="15">
    <w:abstractNumId w:val="13"/>
  </w:num>
  <w:num w:numId="16">
    <w:abstractNumId w:val="18"/>
  </w:num>
  <w:num w:numId="17">
    <w:abstractNumId w:val="24"/>
  </w:num>
  <w:num w:numId="18">
    <w:abstractNumId w:val="23"/>
  </w:num>
  <w:num w:numId="19">
    <w:abstractNumId w:val="17"/>
  </w:num>
  <w:num w:numId="20">
    <w:abstractNumId w:val="21"/>
  </w:num>
  <w:num w:numId="21">
    <w:abstractNumId w:val="20"/>
  </w:num>
  <w:num w:numId="22">
    <w:abstractNumId w:val="25"/>
  </w:num>
  <w:num w:numId="23">
    <w:abstractNumId w:val="19"/>
  </w:num>
  <w:num w:numId="24">
    <w:abstractNumId w:val="22"/>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te Fromant">
    <w15:presenceInfo w15:providerId="AD" w15:userId="S-1-5-21-2321504850-3151382978-4091806807-328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hideSpellingErrors/>
  <w:hideGrammaticalErrors/>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ocumentProtection w:edit="forms" w:formatting="1" w:enforcement="0"/>
  <w:defaultTabStop w:val="720"/>
  <w:evenAndOddHeaders/>
  <w:characterSpacingControl w:val="doNotCompress"/>
  <w:hdrShapeDefaults>
    <o:shapedefaults v:ext="edit" spidmax="28673">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SSOCID" w:val="288216"/>
    <w:docVar w:name="CLIENTID" w:val="3343"/>
    <w:docVar w:name="COMPANYID" w:val="2122615613"/>
    <w:docVar w:name="DOCID" w:val=" "/>
    <w:docVar w:name="EDITION" w:val="FM"/>
    <w:docVar w:name="FILEID" w:val="69138"/>
    <w:docVar w:name="SERIALNO" w:val="11311"/>
  </w:docVars>
  <w:rsids>
    <w:rsidRoot w:val="006D423D"/>
    <w:rsid w:val="00000391"/>
    <w:rsid w:val="000020B2"/>
    <w:rsid w:val="000114D6"/>
    <w:rsid w:val="00014818"/>
    <w:rsid w:val="00014A37"/>
    <w:rsid w:val="00031740"/>
    <w:rsid w:val="000317AD"/>
    <w:rsid w:val="000501C2"/>
    <w:rsid w:val="000508E1"/>
    <w:rsid w:val="00055B23"/>
    <w:rsid w:val="00057BEF"/>
    <w:rsid w:val="000642D1"/>
    <w:rsid w:val="00072623"/>
    <w:rsid w:val="0008198F"/>
    <w:rsid w:val="000863F6"/>
    <w:rsid w:val="00092F5A"/>
    <w:rsid w:val="0009748E"/>
    <w:rsid w:val="000B0763"/>
    <w:rsid w:val="000B0828"/>
    <w:rsid w:val="000C5012"/>
    <w:rsid w:val="000D68EA"/>
    <w:rsid w:val="000E2619"/>
    <w:rsid w:val="000E3E81"/>
    <w:rsid w:val="000F0D74"/>
    <w:rsid w:val="000F4063"/>
    <w:rsid w:val="001206E4"/>
    <w:rsid w:val="001262FE"/>
    <w:rsid w:val="00134DD6"/>
    <w:rsid w:val="00143968"/>
    <w:rsid w:val="001548AB"/>
    <w:rsid w:val="001604A7"/>
    <w:rsid w:val="001744A2"/>
    <w:rsid w:val="00176AD4"/>
    <w:rsid w:val="00177FA2"/>
    <w:rsid w:val="001949C7"/>
    <w:rsid w:val="00195ED9"/>
    <w:rsid w:val="001A03B3"/>
    <w:rsid w:val="001B2FAF"/>
    <w:rsid w:val="001E45DA"/>
    <w:rsid w:val="001F495F"/>
    <w:rsid w:val="002067D9"/>
    <w:rsid w:val="002073CB"/>
    <w:rsid w:val="002159CC"/>
    <w:rsid w:val="002244A8"/>
    <w:rsid w:val="00224FBA"/>
    <w:rsid w:val="00240CA3"/>
    <w:rsid w:val="002545D6"/>
    <w:rsid w:val="00255B91"/>
    <w:rsid w:val="00257C61"/>
    <w:rsid w:val="002647B0"/>
    <w:rsid w:val="002822C8"/>
    <w:rsid w:val="00285E8A"/>
    <w:rsid w:val="002A06F9"/>
    <w:rsid w:val="002A5B2D"/>
    <w:rsid w:val="002B5931"/>
    <w:rsid w:val="002C2ABF"/>
    <w:rsid w:val="002C3785"/>
    <w:rsid w:val="002C7DAA"/>
    <w:rsid w:val="002E516F"/>
    <w:rsid w:val="00312B2F"/>
    <w:rsid w:val="00313670"/>
    <w:rsid w:val="00320542"/>
    <w:rsid w:val="00331629"/>
    <w:rsid w:val="0033390D"/>
    <w:rsid w:val="00334ECD"/>
    <w:rsid w:val="00354944"/>
    <w:rsid w:val="00361BDB"/>
    <w:rsid w:val="003632A2"/>
    <w:rsid w:val="00367C91"/>
    <w:rsid w:val="00380602"/>
    <w:rsid w:val="003A291F"/>
    <w:rsid w:val="003B085A"/>
    <w:rsid w:val="003B0D4E"/>
    <w:rsid w:val="003C1DB8"/>
    <w:rsid w:val="003C6217"/>
    <w:rsid w:val="003D354F"/>
    <w:rsid w:val="003F24F6"/>
    <w:rsid w:val="003F4A17"/>
    <w:rsid w:val="003F65BD"/>
    <w:rsid w:val="00411DF5"/>
    <w:rsid w:val="0041263A"/>
    <w:rsid w:val="00414305"/>
    <w:rsid w:val="00432E9E"/>
    <w:rsid w:val="004349BF"/>
    <w:rsid w:val="004428F4"/>
    <w:rsid w:val="00453483"/>
    <w:rsid w:val="0046009E"/>
    <w:rsid w:val="00476282"/>
    <w:rsid w:val="00476D89"/>
    <w:rsid w:val="00482F0B"/>
    <w:rsid w:val="00497329"/>
    <w:rsid w:val="00497DA5"/>
    <w:rsid w:val="004A3870"/>
    <w:rsid w:val="004B3D26"/>
    <w:rsid w:val="004C0415"/>
    <w:rsid w:val="004C4E50"/>
    <w:rsid w:val="004D3185"/>
    <w:rsid w:val="004D4BCF"/>
    <w:rsid w:val="004E6F13"/>
    <w:rsid w:val="004F7380"/>
    <w:rsid w:val="005019D9"/>
    <w:rsid w:val="00501C0F"/>
    <w:rsid w:val="0051047B"/>
    <w:rsid w:val="00510ED0"/>
    <w:rsid w:val="00523A79"/>
    <w:rsid w:val="00540152"/>
    <w:rsid w:val="005403F0"/>
    <w:rsid w:val="00551DF0"/>
    <w:rsid w:val="00577437"/>
    <w:rsid w:val="00590EC5"/>
    <w:rsid w:val="00592254"/>
    <w:rsid w:val="00594EC7"/>
    <w:rsid w:val="005E5CBD"/>
    <w:rsid w:val="005E6A2D"/>
    <w:rsid w:val="005E7386"/>
    <w:rsid w:val="00605D7C"/>
    <w:rsid w:val="00607934"/>
    <w:rsid w:val="00612ED0"/>
    <w:rsid w:val="00624A91"/>
    <w:rsid w:val="00627E36"/>
    <w:rsid w:val="00631123"/>
    <w:rsid w:val="00645F37"/>
    <w:rsid w:val="00661E5E"/>
    <w:rsid w:val="00662D39"/>
    <w:rsid w:val="00665095"/>
    <w:rsid w:val="00670F34"/>
    <w:rsid w:val="006745FB"/>
    <w:rsid w:val="00674A4F"/>
    <w:rsid w:val="00685DE2"/>
    <w:rsid w:val="00686019"/>
    <w:rsid w:val="00692CE9"/>
    <w:rsid w:val="006A7D33"/>
    <w:rsid w:val="006B249E"/>
    <w:rsid w:val="006B5A23"/>
    <w:rsid w:val="006C25A3"/>
    <w:rsid w:val="006D423D"/>
    <w:rsid w:val="006F3701"/>
    <w:rsid w:val="00703248"/>
    <w:rsid w:val="00715AA3"/>
    <w:rsid w:val="00716F6E"/>
    <w:rsid w:val="00717B58"/>
    <w:rsid w:val="00722458"/>
    <w:rsid w:val="007234B9"/>
    <w:rsid w:val="00726A99"/>
    <w:rsid w:val="007344B5"/>
    <w:rsid w:val="00741DBF"/>
    <w:rsid w:val="007535B6"/>
    <w:rsid w:val="007572A1"/>
    <w:rsid w:val="00764076"/>
    <w:rsid w:val="00764277"/>
    <w:rsid w:val="007647CE"/>
    <w:rsid w:val="00764C29"/>
    <w:rsid w:val="00766471"/>
    <w:rsid w:val="00767592"/>
    <w:rsid w:val="007727B5"/>
    <w:rsid w:val="00774AAC"/>
    <w:rsid w:val="00777177"/>
    <w:rsid w:val="00793000"/>
    <w:rsid w:val="00793084"/>
    <w:rsid w:val="0079368D"/>
    <w:rsid w:val="007A172C"/>
    <w:rsid w:val="007D6907"/>
    <w:rsid w:val="007E0155"/>
    <w:rsid w:val="007F0AAB"/>
    <w:rsid w:val="007F0AD0"/>
    <w:rsid w:val="007F2426"/>
    <w:rsid w:val="00802B9B"/>
    <w:rsid w:val="00804A20"/>
    <w:rsid w:val="00807B56"/>
    <w:rsid w:val="00816C9D"/>
    <w:rsid w:val="008174F4"/>
    <w:rsid w:val="00821CBE"/>
    <w:rsid w:val="008318A6"/>
    <w:rsid w:val="008507C1"/>
    <w:rsid w:val="00870CC3"/>
    <w:rsid w:val="00880F0B"/>
    <w:rsid w:val="008872BF"/>
    <w:rsid w:val="00897B38"/>
    <w:rsid w:val="008B1C01"/>
    <w:rsid w:val="008B2E06"/>
    <w:rsid w:val="008C46EC"/>
    <w:rsid w:val="008E0841"/>
    <w:rsid w:val="008E718F"/>
    <w:rsid w:val="008F0AE9"/>
    <w:rsid w:val="008F1CAA"/>
    <w:rsid w:val="008F42DE"/>
    <w:rsid w:val="008F6EA7"/>
    <w:rsid w:val="008F6FF4"/>
    <w:rsid w:val="00920368"/>
    <w:rsid w:val="00920655"/>
    <w:rsid w:val="00921D78"/>
    <w:rsid w:val="00931F0C"/>
    <w:rsid w:val="00936868"/>
    <w:rsid w:val="0094031B"/>
    <w:rsid w:val="00940460"/>
    <w:rsid w:val="00942E5C"/>
    <w:rsid w:val="00943F31"/>
    <w:rsid w:val="00945411"/>
    <w:rsid w:val="009526A8"/>
    <w:rsid w:val="009549BD"/>
    <w:rsid w:val="00954AA3"/>
    <w:rsid w:val="00960B54"/>
    <w:rsid w:val="00980565"/>
    <w:rsid w:val="00990C22"/>
    <w:rsid w:val="00995231"/>
    <w:rsid w:val="009953FE"/>
    <w:rsid w:val="009964FD"/>
    <w:rsid w:val="0099664D"/>
    <w:rsid w:val="009A0F0A"/>
    <w:rsid w:val="009B7BF0"/>
    <w:rsid w:val="009C1AEE"/>
    <w:rsid w:val="009C4CF2"/>
    <w:rsid w:val="009D211C"/>
    <w:rsid w:val="009E7537"/>
    <w:rsid w:val="009E75A1"/>
    <w:rsid w:val="009F6A1F"/>
    <w:rsid w:val="009F72E0"/>
    <w:rsid w:val="00A03ADF"/>
    <w:rsid w:val="00A04AC4"/>
    <w:rsid w:val="00A12652"/>
    <w:rsid w:val="00A22469"/>
    <w:rsid w:val="00A30F39"/>
    <w:rsid w:val="00A3163E"/>
    <w:rsid w:val="00A4013A"/>
    <w:rsid w:val="00A655D3"/>
    <w:rsid w:val="00A71472"/>
    <w:rsid w:val="00A82722"/>
    <w:rsid w:val="00A905D4"/>
    <w:rsid w:val="00A97695"/>
    <w:rsid w:val="00AA6541"/>
    <w:rsid w:val="00AB1300"/>
    <w:rsid w:val="00AB3DCC"/>
    <w:rsid w:val="00AB57D9"/>
    <w:rsid w:val="00AB597B"/>
    <w:rsid w:val="00AC000B"/>
    <w:rsid w:val="00AC2BD9"/>
    <w:rsid w:val="00AC50DC"/>
    <w:rsid w:val="00AC6081"/>
    <w:rsid w:val="00AD2FB2"/>
    <w:rsid w:val="00AD631E"/>
    <w:rsid w:val="00AD6BA9"/>
    <w:rsid w:val="00AD7A08"/>
    <w:rsid w:val="00AE1ABB"/>
    <w:rsid w:val="00AE327E"/>
    <w:rsid w:val="00AF75E7"/>
    <w:rsid w:val="00B07184"/>
    <w:rsid w:val="00B151E9"/>
    <w:rsid w:val="00B20122"/>
    <w:rsid w:val="00B36172"/>
    <w:rsid w:val="00B425F9"/>
    <w:rsid w:val="00B4738C"/>
    <w:rsid w:val="00B57DEB"/>
    <w:rsid w:val="00B7205D"/>
    <w:rsid w:val="00B72641"/>
    <w:rsid w:val="00B7311F"/>
    <w:rsid w:val="00B73BEB"/>
    <w:rsid w:val="00B73F95"/>
    <w:rsid w:val="00B85E22"/>
    <w:rsid w:val="00B92E10"/>
    <w:rsid w:val="00B93289"/>
    <w:rsid w:val="00B943F2"/>
    <w:rsid w:val="00B94DBC"/>
    <w:rsid w:val="00B95B25"/>
    <w:rsid w:val="00BA7A04"/>
    <w:rsid w:val="00BB0189"/>
    <w:rsid w:val="00BC0D6E"/>
    <w:rsid w:val="00BD4E0A"/>
    <w:rsid w:val="00BE0856"/>
    <w:rsid w:val="00C01112"/>
    <w:rsid w:val="00C03DAC"/>
    <w:rsid w:val="00C1300F"/>
    <w:rsid w:val="00C1352D"/>
    <w:rsid w:val="00C261AD"/>
    <w:rsid w:val="00C261C9"/>
    <w:rsid w:val="00C307F1"/>
    <w:rsid w:val="00C3104F"/>
    <w:rsid w:val="00C34006"/>
    <w:rsid w:val="00C361AC"/>
    <w:rsid w:val="00C46686"/>
    <w:rsid w:val="00C575F9"/>
    <w:rsid w:val="00C649CE"/>
    <w:rsid w:val="00C81E46"/>
    <w:rsid w:val="00C9081F"/>
    <w:rsid w:val="00C95706"/>
    <w:rsid w:val="00CA12EA"/>
    <w:rsid w:val="00CC0A9F"/>
    <w:rsid w:val="00CD449E"/>
    <w:rsid w:val="00CE1AE1"/>
    <w:rsid w:val="00CE70B2"/>
    <w:rsid w:val="00D041C2"/>
    <w:rsid w:val="00D06EF6"/>
    <w:rsid w:val="00D143EC"/>
    <w:rsid w:val="00D17E63"/>
    <w:rsid w:val="00D27F3F"/>
    <w:rsid w:val="00D41E7A"/>
    <w:rsid w:val="00D43276"/>
    <w:rsid w:val="00D557A7"/>
    <w:rsid w:val="00D55CF3"/>
    <w:rsid w:val="00D66A84"/>
    <w:rsid w:val="00D764AD"/>
    <w:rsid w:val="00D8560F"/>
    <w:rsid w:val="00DB02A6"/>
    <w:rsid w:val="00DB13D5"/>
    <w:rsid w:val="00DB1C4A"/>
    <w:rsid w:val="00DB322A"/>
    <w:rsid w:val="00DB7008"/>
    <w:rsid w:val="00DD2C52"/>
    <w:rsid w:val="00DD2D28"/>
    <w:rsid w:val="00DE2BDF"/>
    <w:rsid w:val="00DE4AAF"/>
    <w:rsid w:val="00DF3CAE"/>
    <w:rsid w:val="00E01652"/>
    <w:rsid w:val="00E05641"/>
    <w:rsid w:val="00E32A8E"/>
    <w:rsid w:val="00E330A6"/>
    <w:rsid w:val="00E35317"/>
    <w:rsid w:val="00E426A9"/>
    <w:rsid w:val="00E450F7"/>
    <w:rsid w:val="00E95EDA"/>
    <w:rsid w:val="00EA21F2"/>
    <w:rsid w:val="00EF2F01"/>
    <w:rsid w:val="00F020F1"/>
    <w:rsid w:val="00F03BC8"/>
    <w:rsid w:val="00F0561F"/>
    <w:rsid w:val="00F1216E"/>
    <w:rsid w:val="00F12AB9"/>
    <w:rsid w:val="00F1320A"/>
    <w:rsid w:val="00F208FB"/>
    <w:rsid w:val="00F37244"/>
    <w:rsid w:val="00F50583"/>
    <w:rsid w:val="00F547D3"/>
    <w:rsid w:val="00F67B66"/>
    <w:rsid w:val="00F740EB"/>
    <w:rsid w:val="00F91ED6"/>
    <w:rsid w:val="00F93691"/>
    <w:rsid w:val="00F95FD1"/>
    <w:rsid w:val="00F96142"/>
    <w:rsid w:val="00F96F71"/>
    <w:rsid w:val="00FA2252"/>
    <w:rsid w:val="00FA2867"/>
    <w:rsid w:val="00FC4860"/>
    <w:rsid w:val="00FC64AD"/>
    <w:rsid w:val="00FC6525"/>
    <w:rsid w:val="00FC6C1E"/>
    <w:rsid w:val="00FD1C2A"/>
    <w:rsid w:val="00FE1C24"/>
    <w:rsid w:val="00FE5545"/>
    <w:rsid w:val="00FE67ED"/>
    <w:rsid w:val="00FF7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colormenu v:ext="edit" fillcolor="none"/>
    </o:shapedefaults>
    <o:shapelayout v:ext="edit">
      <o:idmap v:ext="edit" data="1"/>
    </o:shapelayout>
  </w:shapeDefaults>
  <w:decimalSymbol w:val="."/>
  <w:listSeparator w:val=","/>
  <w14:docId w14:val="1C186A06"/>
  <w15:docId w15:val="{4FD03FC6-3657-4985-B701-AD2C7EFF4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C91"/>
    <w:pPr>
      <w:spacing w:before="120" w:after="120" w:line="280" w:lineRule="exact"/>
    </w:pPr>
    <w:rPr>
      <w:rFonts w:ascii="Arial" w:hAnsi="Arial"/>
      <w:sz w:val="24"/>
      <w:szCs w:val="24"/>
    </w:rPr>
  </w:style>
  <w:style w:type="paragraph" w:styleId="Heading1">
    <w:name w:val="heading 1"/>
    <w:basedOn w:val="Normal"/>
    <w:next w:val="Normal"/>
    <w:qFormat/>
    <w:rsid w:val="00367C91"/>
    <w:pPr>
      <w:spacing w:before="0" w:after="0" w:line="540" w:lineRule="exact"/>
      <w:outlineLvl w:val="0"/>
    </w:pPr>
    <w:rPr>
      <w:color w:val="01D1AE"/>
      <w:sz w:val="50"/>
      <w:szCs w:val="56"/>
    </w:rPr>
  </w:style>
  <w:style w:type="paragraph" w:styleId="Heading2">
    <w:name w:val="heading 2"/>
    <w:basedOn w:val="Heading1"/>
    <w:next w:val="Normal"/>
    <w:qFormat/>
    <w:rsid w:val="007234B9"/>
    <w:pPr>
      <w:keepNext/>
      <w:spacing w:after="120" w:line="380" w:lineRule="exact"/>
      <w:outlineLvl w:val="1"/>
    </w:pPr>
    <w:rPr>
      <w:bCs/>
      <w:iCs/>
      <w:sz w:val="32"/>
      <w:szCs w:val="28"/>
    </w:rPr>
  </w:style>
  <w:style w:type="paragraph" w:styleId="Heading3">
    <w:name w:val="heading 3"/>
    <w:basedOn w:val="Heading1"/>
    <w:next w:val="Normal"/>
    <w:qFormat/>
    <w:rsid w:val="00367C91"/>
    <w:pPr>
      <w:spacing w:before="120" w:after="120" w:line="280" w:lineRule="exact"/>
      <w:outlineLvl w:val="2"/>
    </w:pPr>
    <w:rPr>
      <w:b/>
      <w:bCs/>
      <w:color w:val="auto"/>
      <w:sz w:val="24"/>
      <w:szCs w:val="26"/>
    </w:rPr>
  </w:style>
  <w:style w:type="paragraph" w:styleId="Heading4">
    <w:name w:val="heading 4"/>
    <w:basedOn w:val="Normal"/>
    <w:next w:val="Normal"/>
    <w:qFormat/>
    <w:rsid w:val="00497DA5"/>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497DA5"/>
    <w:pPr>
      <w:spacing w:before="240" w:after="60"/>
      <w:outlineLvl w:val="4"/>
    </w:pPr>
    <w:rPr>
      <w:b/>
      <w:bCs/>
      <w:i/>
      <w:iCs/>
      <w:sz w:val="26"/>
      <w:szCs w:val="26"/>
    </w:rPr>
  </w:style>
  <w:style w:type="paragraph" w:styleId="Heading6">
    <w:name w:val="heading 6"/>
    <w:basedOn w:val="Normal"/>
    <w:next w:val="Normal"/>
    <w:qFormat/>
    <w:rsid w:val="00497DA5"/>
    <w:pPr>
      <w:spacing w:before="240" w:after="60"/>
      <w:outlineLvl w:val="5"/>
    </w:pPr>
    <w:rPr>
      <w:rFonts w:ascii="Times New Roman" w:hAnsi="Times New Roman"/>
      <w:b/>
      <w:bCs/>
      <w:szCs w:val="22"/>
    </w:rPr>
  </w:style>
  <w:style w:type="paragraph" w:styleId="Heading7">
    <w:name w:val="heading 7"/>
    <w:basedOn w:val="Normal"/>
    <w:next w:val="Normal"/>
    <w:qFormat/>
    <w:rsid w:val="00497DA5"/>
    <w:pPr>
      <w:spacing w:before="240" w:after="60"/>
      <w:outlineLvl w:val="6"/>
    </w:pPr>
    <w:rPr>
      <w:rFonts w:ascii="Times New Roman" w:hAnsi="Times New Roman"/>
    </w:rPr>
  </w:style>
  <w:style w:type="paragraph" w:styleId="Heading8">
    <w:name w:val="heading 8"/>
    <w:basedOn w:val="Normal"/>
    <w:next w:val="Normal"/>
    <w:qFormat/>
    <w:rsid w:val="00497DA5"/>
    <w:pPr>
      <w:spacing w:before="240" w:after="60"/>
      <w:outlineLvl w:val="7"/>
    </w:pPr>
    <w:rPr>
      <w:rFonts w:ascii="Times New Roman" w:hAnsi="Times New Roman"/>
      <w:i/>
      <w:iCs/>
    </w:rPr>
  </w:style>
  <w:style w:type="paragraph" w:styleId="Heading9">
    <w:name w:val="heading 9"/>
    <w:basedOn w:val="Normal"/>
    <w:next w:val="Normal"/>
    <w:qFormat/>
    <w:rsid w:val="00497DA5"/>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semiHidden/>
    <w:rsid w:val="00AD631E"/>
    <w:rPr>
      <w:rFonts w:ascii="Arial" w:hAnsi="Arial"/>
      <w:sz w:val="18"/>
      <w:szCs w:val="24"/>
    </w:rPr>
  </w:style>
  <w:style w:type="paragraph" w:styleId="Footer">
    <w:name w:val="footer"/>
    <w:link w:val="FooterChar"/>
    <w:uiPriority w:val="99"/>
    <w:rsid w:val="00497DA5"/>
    <w:pPr>
      <w:jc w:val="right"/>
    </w:pPr>
    <w:rPr>
      <w:rFonts w:ascii="Arial" w:hAnsi="Arial"/>
      <w:sz w:val="18"/>
      <w:szCs w:val="24"/>
    </w:rPr>
  </w:style>
  <w:style w:type="table" w:styleId="TableGrid">
    <w:name w:val="Table Grid"/>
    <w:basedOn w:val="TableNormal"/>
    <w:uiPriority w:val="39"/>
    <w:rsid w:val="00821C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our">
    <w:name w:val="colour"/>
    <w:rsid w:val="007647CE"/>
    <w:rPr>
      <w:color w:val="01D1AE"/>
    </w:rPr>
  </w:style>
  <w:style w:type="paragraph" w:styleId="ListParagraph">
    <w:name w:val="List Paragraph"/>
    <w:basedOn w:val="Normal"/>
    <w:uiPriority w:val="34"/>
    <w:qFormat/>
    <w:rsid w:val="00DE2BDF"/>
    <w:pPr>
      <w:ind w:left="720"/>
      <w:contextualSpacing/>
    </w:pPr>
  </w:style>
  <w:style w:type="paragraph" w:styleId="BalloonText">
    <w:name w:val="Balloon Text"/>
    <w:basedOn w:val="Normal"/>
    <w:semiHidden/>
    <w:rsid w:val="00C95706"/>
    <w:rPr>
      <w:rFonts w:ascii="Tahoma" w:hAnsi="Tahoma" w:cs="Tahoma"/>
      <w:sz w:val="16"/>
      <w:szCs w:val="16"/>
    </w:rPr>
  </w:style>
  <w:style w:type="paragraph" w:customStyle="1" w:styleId="Tabletext">
    <w:name w:val="Table text"/>
    <w:basedOn w:val="Normal"/>
    <w:qFormat/>
    <w:rsid w:val="007234B9"/>
    <w:pPr>
      <w:spacing w:before="60" w:after="60"/>
    </w:pPr>
    <w:rPr>
      <w:sz w:val="22"/>
    </w:rPr>
  </w:style>
  <w:style w:type="character" w:styleId="PageNumber">
    <w:name w:val="page number"/>
    <w:basedOn w:val="DefaultParagraphFont"/>
    <w:semiHidden/>
    <w:rsid w:val="00497DA5"/>
  </w:style>
  <w:style w:type="character" w:customStyle="1" w:styleId="FooterChar">
    <w:name w:val="Footer Char"/>
    <w:link w:val="Footer"/>
    <w:uiPriority w:val="99"/>
    <w:rsid w:val="00F67B66"/>
    <w:rPr>
      <w:rFonts w:ascii="Arial" w:hAnsi="Arial"/>
      <w:sz w:val="18"/>
      <w:szCs w:val="24"/>
      <w:lang w:val="en-GB" w:eastAsia="en-GB" w:bidi="ar-SA"/>
    </w:rPr>
  </w:style>
  <w:style w:type="numbering" w:styleId="111111">
    <w:name w:val="Outline List 2"/>
    <w:basedOn w:val="NoList"/>
    <w:semiHidden/>
    <w:rsid w:val="00497DA5"/>
    <w:pPr>
      <w:numPr>
        <w:numId w:val="11"/>
      </w:numPr>
    </w:pPr>
  </w:style>
  <w:style w:type="numbering" w:styleId="1ai">
    <w:name w:val="Outline List 1"/>
    <w:basedOn w:val="NoList"/>
    <w:semiHidden/>
    <w:rsid w:val="00497DA5"/>
    <w:pPr>
      <w:numPr>
        <w:numId w:val="12"/>
      </w:numPr>
    </w:pPr>
  </w:style>
  <w:style w:type="numbering" w:styleId="ArticleSection">
    <w:name w:val="Outline List 3"/>
    <w:basedOn w:val="NoList"/>
    <w:semiHidden/>
    <w:rsid w:val="00497DA5"/>
    <w:pPr>
      <w:numPr>
        <w:numId w:val="13"/>
      </w:numPr>
    </w:pPr>
  </w:style>
  <w:style w:type="paragraph" w:styleId="BlockText">
    <w:name w:val="Block Text"/>
    <w:basedOn w:val="Normal"/>
    <w:semiHidden/>
    <w:rsid w:val="00497DA5"/>
    <w:pPr>
      <w:ind w:left="1440" w:right="1440"/>
    </w:pPr>
  </w:style>
  <w:style w:type="paragraph" w:styleId="BodyText">
    <w:name w:val="Body Text"/>
    <w:basedOn w:val="Normal"/>
    <w:semiHidden/>
    <w:rsid w:val="00497DA5"/>
  </w:style>
  <w:style w:type="paragraph" w:styleId="BodyText2">
    <w:name w:val="Body Text 2"/>
    <w:basedOn w:val="Normal"/>
    <w:semiHidden/>
    <w:rsid w:val="00497DA5"/>
    <w:pPr>
      <w:spacing w:line="480" w:lineRule="auto"/>
    </w:pPr>
  </w:style>
  <w:style w:type="paragraph" w:styleId="BodyText3">
    <w:name w:val="Body Text 3"/>
    <w:basedOn w:val="Normal"/>
    <w:semiHidden/>
    <w:rsid w:val="00497DA5"/>
    <w:rPr>
      <w:sz w:val="16"/>
      <w:szCs w:val="16"/>
    </w:rPr>
  </w:style>
  <w:style w:type="paragraph" w:styleId="BodyTextFirstIndent">
    <w:name w:val="Body Text First Indent"/>
    <w:basedOn w:val="BodyText"/>
    <w:semiHidden/>
    <w:rsid w:val="00497DA5"/>
    <w:pPr>
      <w:ind w:firstLine="210"/>
    </w:pPr>
  </w:style>
  <w:style w:type="paragraph" w:styleId="BodyTextIndent">
    <w:name w:val="Body Text Indent"/>
    <w:basedOn w:val="Normal"/>
    <w:semiHidden/>
    <w:rsid w:val="00497DA5"/>
    <w:pPr>
      <w:ind w:left="283"/>
    </w:pPr>
  </w:style>
  <w:style w:type="paragraph" w:styleId="BodyTextFirstIndent2">
    <w:name w:val="Body Text First Indent 2"/>
    <w:basedOn w:val="BodyTextIndent"/>
    <w:semiHidden/>
    <w:rsid w:val="00497DA5"/>
    <w:pPr>
      <w:ind w:firstLine="210"/>
    </w:pPr>
  </w:style>
  <w:style w:type="paragraph" w:styleId="BodyTextIndent2">
    <w:name w:val="Body Text Indent 2"/>
    <w:basedOn w:val="Normal"/>
    <w:semiHidden/>
    <w:rsid w:val="00497DA5"/>
    <w:pPr>
      <w:spacing w:line="480" w:lineRule="auto"/>
      <w:ind w:left="283"/>
    </w:pPr>
  </w:style>
  <w:style w:type="paragraph" w:styleId="BodyTextIndent3">
    <w:name w:val="Body Text Indent 3"/>
    <w:basedOn w:val="Normal"/>
    <w:semiHidden/>
    <w:rsid w:val="00497DA5"/>
    <w:pPr>
      <w:ind w:left="283"/>
    </w:pPr>
    <w:rPr>
      <w:sz w:val="16"/>
      <w:szCs w:val="16"/>
    </w:rPr>
  </w:style>
  <w:style w:type="paragraph" w:styleId="Closing">
    <w:name w:val="Closing"/>
    <w:basedOn w:val="Normal"/>
    <w:semiHidden/>
    <w:rsid w:val="00497DA5"/>
    <w:pPr>
      <w:ind w:left="4252"/>
    </w:pPr>
  </w:style>
  <w:style w:type="paragraph" w:styleId="Date">
    <w:name w:val="Date"/>
    <w:basedOn w:val="Normal"/>
    <w:next w:val="Normal"/>
    <w:semiHidden/>
    <w:rsid w:val="00497DA5"/>
  </w:style>
  <w:style w:type="paragraph" w:styleId="E-mailSignature">
    <w:name w:val="E-mail Signature"/>
    <w:basedOn w:val="Normal"/>
    <w:semiHidden/>
    <w:rsid w:val="00497DA5"/>
  </w:style>
  <w:style w:type="character" w:styleId="Emphasis">
    <w:name w:val="Emphasis"/>
    <w:qFormat/>
    <w:rsid w:val="00497DA5"/>
    <w:rPr>
      <w:i/>
      <w:iCs/>
    </w:rPr>
  </w:style>
  <w:style w:type="paragraph" w:styleId="EnvelopeAddress">
    <w:name w:val="envelope address"/>
    <w:basedOn w:val="Normal"/>
    <w:semiHidden/>
    <w:rsid w:val="00497DA5"/>
    <w:pPr>
      <w:framePr w:w="7920" w:h="1980" w:hRule="exact" w:hSpace="180" w:wrap="auto" w:hAnchor="page" w:xAlign="center" w:yAlign="bottom"/>
      <w:ind w:left="2880"/>
    </w:pPr>
    <w:rPr>
      <w:rFonts w:cs="Arial"/>
    </w:rPr>
  </w:style>
  <w:style w:type="paragraph" w:styleId="EnvelopeReturn">
    <w:name w:val="envelope return"/>
    <w:basedOn w:val="Normal"/>
    <w:semiHidden/>
    <w:rsid w:val="00497DA5"/>
    <w:rPr>
      <w:rFonts w:cs="Arial"/>
      <w:sz w:val="20"/>
      <w:szCs w:val="20"/>
    </w:rPr>
  </w:style>
  <w:style w:type="character" w:styleId="FollowedHyperlink">
    <w:name w:val="FollowedHyperlink"/>
    <w:semiHidden/>
    <w:rsid w:val="00497DA5"/>
    <w:rPr>
      <w:color w:val="800080"/>
      <w:u w:val="single"/>
    </w:rPr>
  </w:style>
  <w:style w:type="character" w:styleId="HTMLAcronym">
    <w:name w:val="HTML Acronym"/>
    <w:basedOn w:val="DefaultParagraphFont"/>
    <w:semiHidden/>
    <w:rsid w:val="00497DA5"/>
  </w:style>
  <w:style w:type="paragraph" w:styleId="HTMLAddress">
    <w:name w:val="HTML Address"/>
    <w:basedOn w:val="Normal"/>
    <w:semiHidden/>
    <w:rsid w:val="00497DA5"/>
    <w:rPr>
      <w:i/>
      <w:iCs/>
    </w:rPr>
  </w:style>
  <w:style w:type="character" w:styleId="HTMLCite">
    <w:name w:val="HTML Cite"/>
    <w:semiHidden/>
    <w:rsid w:val="00497DA5"/>
    <w:rPr>
      <w:i/>
      <w:iCs/>
    </w:rPr>
  </w:style>
  <w:style w:type="character" w:styleId="HTMLCode">
    <w:name w:val="HTML Code"/>
    <w:semiHidden/>
    <w:rsid w:val="00497DA5"/>
    <w:rPr>
      <w:rFonts w:ascii="Courier New" w:hAnsi="Courier New" w:cs="Courier New"/>
      <w:sz w:val="20"/>
      <w:szCs w:val="20"/>
    </w:rPr>
  </w:style>
  <w:style w:type="character" w:styleId="HTMLDefinition">
    <w:name w:val="HTML Definition"/>
    <w:semiHidden/>
    <w:rsid w:val="00497DA5"/>
    <w:rPr>
      <w:i/>
      <w:iCs/>
    </w:rPr>
  </w:style>
  <w:style w:type="character" w:styleId="HTMLKeyboard">
    <w:name w:val="HTML Keyboard"/>
    <w:semiHidden/>
    <w:rsid w:val="00497DA5"/>
    <w:rPr>
      <w:rFonts w:ascii="Courier New" w:hAnsi="Courier New" w:cs="Courier New"/>
      <w:sz w:val="20"/>
      <w:szCs w:val="20"/>
    </w:rPr>
  </w:style>
  <w:style w:type="paragraph" w:styleId="HTMLPreformatted">
    <w:name w:val="HTML Preformatted"/>
    <w:basedOn w:val="Normal"/>
    <w:semiHidden/>
    <w:rsid w:val="00497DA5"/>
    <w:rPr>
      <w:rFonts w:ascii="Courier New" w:hAnsi="Courier New" w:cs="Courier New"/>
      <w:sz w:val="20"/>
      <w:szCs w:val="20"/>
    </w:rPr>
  </w:style>
  <w:style w:type="character" w:styleId="HTMLSample">
    <w:name w:val="HTML Sample"/>
    <w:semiHidden/>
    <w:rsid w:val="00497DA5"/>
    <w:rPr>
      <w:rFonts w:ascii="Courier New" w:hAnsi="Courier New" w:cs="Courier New"/>
    </w:rPr>
  </w:style>
  <w:style w:type="character" w:styleId="HTMLTypewriter">
    <w:name w:val="HTML Typewriter"/>
    <w:semiHidden/>
    <w:rsid w:val="00497DA5"/>
    <w:rPr>
      <w:rFonts w:ascii="Courier New" w:hAnsi="Courier New" w:cs="Courier New"/>
      <w:sz w:val="20"/>
      <w:szCs w:val="20"/>
    </w:rPr>
  </w:style>
  <w:style w:type="character" w:styleId="HTMLVariable">
    <w:name w:val="HTML Variable"/>
    <w:semiHidden/>
    <w:rsid w:val="00497DA5"/>
    <w:rPr>
      <w:i/>
      <w:iCs/>
    </w:rPr>
  </w:style>
  <w:style w:type="character" w:styleId="Hyperlink">
    <w:name w:val="Hyperlink"/>
    <w:semiHidden/>
    <w:rsid w:val="00497DA5"/>
    <w:rPr>
      <w:color w:val="0000FF"/>
      <w:u w:val="single"/>
    </w:rPr>
  </w:style>
  <w:style w:type="character" w:styleId="LineNumber">
    <w:name w:val="line number"/>
    <w:basedOn w:val="DefaultParagraphFont"/>
    <w:semiHidden/>
    <w:rsid w:val="00497DA5"/>
  </w:style>
  <w:style w:type="paragraph" w:styleId="List">
    <w:name w:val="List"/>
    <w:basedOn w:val="Normal"/>
    <w:semiHidden/>
    <w:rsid w:val="00497DA5"/>
    <w:pPr>
      <w:ind w:left="283" w:hanging="283"/>
    </w:pPr>
  </w:style>
  <w:style w:type="paragraph" w:styleId="List2">
    <w:name w:val="List 2"/>
    <w:basedOn w:val="Normal"/>
    <w:semiHidden/>
    <w:rsid w:val="00497DA5"/>
    <w:pPr>
      <w:ind w:left="566" w:hanging="283"/>
    </w:pPr>
  </w:style>
  <w:style w:type="paragraph" w:styleId="List3">
    <w:name w:val="List 3"/>
    <w:basedOn w:val="Normal"/>
    <w:semiHidden/>
    <w:rsid w:val="00497DA5"/>
    <w:pPr>
      <w:ind w:left="849" w:hanging="283"/>
    </w:pPr>
  </w:style>
  <w:style w:type="paragraph" w:styleId="List4">
    <w:name w:val="List 4"/>
    <w:basedOn w:val="Normal"/>
    <w:semiHidden/>
    <w:rsid w:val="00497DA5"/>
    <w:pPr>
      <w:ind w:left="1132" w:hanging="283"/>
    </w:pPr>
  </w:style>
  <w:style w:type="paragraph" w:styleId="List5">
    <w:name w:val="List 5"/>
    <w:basedOn w:val="Normal"/>
    <w:semiHidden/>
    <w:rsid w:val="00497DA5"/>
    <w:pPr>
      <w:ind w:left="1415" w:hanging="283"/>
    </w:pPr>
  </w:style>
  <w:style w:type="paragraph" w:styleId="ListBullet">
    <w:name w:val="List Bullet"/>
    <w:basedOn w:val="Normal"/>
    <w:semiHidden/>
    <w:rsid w:val="00497DA5"/>
    <w:pPr>
      <w:numPr>
        <w:numId w:val="1"/>
      </w:numPr>
    </w:pPr>
  </w:style>
  <w:style w:type="paragraph" w:styleId="ListBullet2">
    <w:name w:val="List Bullet 2"/>
    <w:basedOn w:val="Normal"/>
    <w:semiHidden/>
    <w:rsid w:val="00497DA5"/>
    <w:pPr>
      <w:numPr>
        <w:numId w:val="2"/>
      </w:numPr>
    </w:pPr>
  </w:style>
  <w:style w:type="paragraph" w:styleId="ListBullet3">
    <w:name w:val="List Bullet 3"/>
    <w:basedOn w:val="Normal"/>
    <w:semiHidden/>
    <w:rsid w:val="00497DA5"/>
    <w:pPr>
      <w:numPr>
        <w:numId w:val="3"/>
      </w:numPr>
    </w:pPr>
  </w:style>
  <w:style w:type="paragraph" w:styleId="ListBullet4">
    <w:name w:val="List Bullet 4"/>
    <w:basedOn w:val="Normal"/>
    <w:semiHidden/>
    <w:rsid w:val="00497DA5"/>
    <w:pPr>
      <w:numPr>
        <w:numId w:val="4"/>
      </w:numPr>
    </w:pPr>
  </w:style>
  <w:style w:type="paragraph" w:styleId="ListBullet5">
    <w:name w:val="List Bullet 5"/>
    <w:basedOn w:val="Normal"/>
    <w:semiHidden/>
    <w:rsid w:val="00497DA5"/>
    <w:pPr>
      <w:numPr>
        <w:numId w:val="5"/>
      </w:numPr>
    </w:pPr>
  </w:style>
  <w:style w:type="paragraph" w:styleId="ListContinue">
    <w:name w:val="List Continue"/>
    <w:basedOn w:val="Normal"/>
    <w:semiHidden/>
    <w:rsid w:val="00497DA5"/>
    <w:pPr>
      <w:ind w:left="283"/>
    </w:pPr>
  </w:style>
  <w:style w:type="paragraph" w:styleId="ListContinue2">
    <w:name w:val="List Continue 2"/>
    <w:basedOn w:val="Normal"/>
    <w:semiHidden/>
    <w:rsid w:val="00497DA5"/>
    <w:pPr>
      <w:ind w:left="566"/>
    </w:pPr>
  </w:style>
  <w:style w:type="paragraph" w:styleId="ListContinue3">
    <w:name w:val="List Continue 3"/>
    <w:basedOn w:val="Normal"/>
    <w:semiHidden/>
    <w:rsid w:val="00497DA5"/>
    <w:pPr>
      <w:ind w:left="849"/>
    </w:pPr>
  </w:style>
  <w:style w:type="paragraph" w:styleId="ListContinue4">
    <w:name w:val="List Continue 4"/>
    <w:basedOn w:val="Normal"/>
    <w:semiHidden/>
    <w:rsid w:val="00497DA5"/>
    <w:pPr>
      <w:ind w:left="1132"/>
    </w:pPr>
  </w:style>
  <w:style w:type="paragraph" w:styleId="ListContinue5">
    <w:name w:val="List Continue 5"/>
    <w:basedOn w:val="Normal"/>
    <w:semiHidden/>
    <w:rsid w:val="00497DA5"/>
    <w:pPr>
      <w:ind w:left="1415"/>
    </w:pPr>
  </w:style>
  <w:style w:type="paragraph" w:styleId="ListNumber">
    <w:name w:val="List Number"/>
    <w:basedOn w:val="Normal"/>
    <w:semiHidden/>
    <w:rsid w:val="00497DA5"/>
    <w:pPr>
      <w:numPr>
        <w:numId w:val="6"/>
      </w:numPr>
    </w:pPr>
  </w:style>
  <w:style w:type="paragraph" w:styleId="ListNumber2">
    <w:name w:val="List Number 2"/>
    <w:basedOn w:val="Normal"/>
    <w:semiHidden/>
    <w:rsid w:val="00497DA5"/>
    <w:pPr>
      <w:numPr>
        <w:numId w:val="7"/>
      </w:numPr>
    </w:pPr>
  </w:style>
  <w:style w:type="paragraph" w:styleId="ListNumber3">
    <w:name w:val="List Number 3"/>
    <w:basedOn w:val="Normal"/>
    <w:semiHidden/>
    <w:rsid w:val="00497DA5"/>
    <w:pPr>
      <w:numPr>
        <w:numId w:val="8"/>
      </w:numPr>
    </w:pPr>
  </w:style>
  <w:style w:type="paragraph" w:styleId="ListNumber4">
    <w:name w:val="List Number 4"/>
    <w:basedOn w:val="Normal"/>
    <w:semiHidden/>
    <w:rsid w:val="00497DA5"/>
    <w:pPr>
      <w:numPr>
        <w:numId w:val="9"/>
      </w:numPr>
    </w:pPr>
  </w:style>
  <w:style w:type="paragraph" w:styleId="ListNumber5">
    <w:name w:val="List Number 5"/>
    <w:basedOn w:val="Normal"/>
    <w:semiHidden/>
    <w:rsid w:val="00497DA5"/>
    <w:pPr>
      <w:numPr>
        <w:numId w:val="10"/>
      </w:numPr>
    </w:pPr>
  </w:style>
  <w:style w:type="paragraph" w:styleId="MessageHeader">
    <w:name w:val="Message Header"/>
    <w:basedOn w:val="Normal"/>
    <w:semiHidden/>
    <w:rsid w:val="00497DA5"/>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rsid w:val="00497DA5"/>
    <w:rPr>
      <w:rFonts w:ascii="Times New Roman" w:hAnsi="Times New Roman"/>
    </w:rPr>
  </w:style>
  <w:style w:type="paragraph" w:styleId="NormalIndent">
    <w:name w:val="Normal Indent"/>
    <w:basedOn w:val="Normal"/>
    <w:semiHidden/>
    <w:rsid w:val="00497DA5"/>
    <w:pPr>
      <w:ind w:left="720"/>
    </w:pPr>
  </w:style>
  <w:style w:type="paragraph" w:styleId="NoteHeading">
    <w:name w:val="Note Heading"/>
    <w:basedOn w:val="Normal"/>
    <w:next w:val="Normal"/>
    <w:semiHidden/>
    <w:rsid w:val="00497DA5"/>
  </w:style>
  <w:style w:type="paragraph" w:styleId="PlainText">
    <w:name w:val="Plain Text"/>
    <w:basedOn w:val="Normal"/>
    <w:semiHidden/>
    <w:rsid w:val="00497DA5"/>
    <w:rPr>
      <w:rFonts w:ascii="Courier New" w:hAnsi="Courier New" w:cs="Courier New"/>
      <w:sz w:val="20"/>
      <w:szCs w:val="20"/>
    </w:rPr>
  </w:style>
  <w:style w:type="paragraph" w:styleId="Salutation">
    <w:name w:val="Salutation"/>
    <w:basedOn w:val="Normal"/>
    <w:next w:val="Normal"/>
    <w:semiHidden/>
    <w:rsid w:val="00497DA5"/>
  </w:style>
  <w:style w:type="paragraph" w:styleId="Signature">
    <w:name w:val="Signature"/>
    <w:basedOn w:val="Normal"/>
    <w:semiHidden/>
    <w:rsid w:val="00497DA5"/>
    <w:pPr>
      <w:ind w:left="4252"/>
    </w:pPr>
  </w:style>
  <w:style w:type="character" w:styleId="Strong">
    <w:name w:val="Strong"/>
    <w:qFormat/>
    <w:rsid w:val="00497DA5"/>
    <w:rPr>
      <w:b/>
      <w:bCs/>
    </w:rPr>
  </w:style>
  <w:style w:type="paragraph" w:styleId="Subtitle">
    <w:name w:val="Subtitle"/>
    <w:basedOn w:val="Normal"/>
    <w:qFormat/>
    <w:rsid w:val="00367C91"/>
    <w:pPr>
      <w:spacing w:line="520" w:lineRule="exact"/>
      <w:outlineLvl w:val="1"/>
    </w:pPr>
    <w:rPr>
      <w:rFonts w:cs="Arial"/>
      <w:sz w:val="44"/>
    </w:rPr>
  </w:style>
  <w:style w:type="table" w:styleId="Table3Deffects1">
    <w:name w:val="Table 3D effects 1"/>
    <w:basedOn w:val="TableNormal"/>
    <w:semiHidden/>
    <w:rsid w:val="00497DA5"/>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97DA5"/>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97DA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97DA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97DA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97DA5"/>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97DA5"/>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97DA5"/>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97DA5"/>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97DA5"/>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97DA5"/>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97DA5"/>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97DA5"/>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97DA5"/>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97DA5"/>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97DA5"/>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97DA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97DA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97DA5"/>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97DA5"/>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97DA5"/>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97DA5"/>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97DA5"/>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97DA5"/>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97DA5"/>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97DA5"/>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97DA5"/>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97DA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97DA5"/>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97DA5"/>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97DA5"/>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97DA5"/>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97DA5"/>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97DA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97DA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97DA5"/>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97D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97DA5"/>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97DA5"/>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97D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97DA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97DA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97DA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367C91"/>
    <w:pPr>
      <w:spacing w:before="0" w:after="240" w:line="840" w:lineRule="exact"/>
      <w:outlineLvl w:val="0"/>
    </w:pPr>
    <w:rPr>
      <w:rFonts w:cs="Arial"/>
      <w:bCs/>
      <w:color w:val="01D1AE"/>
      <w:kern w:val="28"/>
      <w:sz w:val="76"/>
      <w:szCs w:val="32"/>
    </w:rPr>
  </w:style>
  <w:style w:type="paragraph" w:customStyle="1" w:styleId="CharChar1CharCharChar">
    <w:name w:val="Char Char1 Char Char Char"/>
    <w:basedOn w:val="Normal"/>
    <w:rsid w:val="004C4E50"/>
    <w:pPr>
      <w:spacing w:before="0" w:after="160" w:line="240" w:lineRule="exact"/>
    </w:pPr>
    <w:rPr>
      <w:rFonts w:ascii="Tahoma" w:hAnsi="Tahoma"/>
      <w:sz w:val="20"/>
      <w:szCs w:val="20"/>
      <w:lang w:val="en-US" w:eastAsia="en-US"/>
    </w:rPr>
  </w:style>
  <w:style w:type="character" w:styleId="CommentReference">
    <w:name w:val="annotation reference"/>
    <w:rsid w:val="00AE327E"/>
    <w:rPr>
      <w:sz w:val="16"/>
      <w:szCs w:val="16"/>
    </w:rPr>
  </w:style>
  <w:style w:type="paragraph" w:styleId="CommentText">
    <w:name w:val="annotation text"/>
    <w:basedOn w:val="Normal"/>
    <w:link w:val="CommentTextChar"/>
    <w:rsid w:val="00AE327E"/>
    <w:pPr>
      <w:spacing w:line="240" w:lineRule="auto"/>
    </w:pPr>
    <w:rPr>
      <w:sz w:val="20"/>
      <w:szCs w:val="20"/>
    </w:rPr>
  </w:style>
  <w:style w:type="character" w:customStyle="1" w:styleId="CommentTextChar">
    <w:name w:val="Comment Text Char"/>
    <w:link w:val="CommentText"/>
    <w:rsid w:val="00AE327E"/>
    <w:rPr>
      <w:rFonts w:ascii="Arial" w:hAnsi="Arial"/>
    </w:rPr>
  </w:style>
  <w:style w:type="paragraph" w:styleId="CommentSubject">
    <w:name w:val="annotation subject"/>
    <w:basedOn w:val="CommentText"/>
    <w:next w:val="CommentText"/>
    <w:link w:val="CommentSubjectChar"/>
    <w:rsid w:val="00AE327E"/>
    <w:rPr>
      <w:b/>
      <w:bCs/>
    </w:rPr>
  </w:style>
  <w:style w:type="character" w:customStyle="1" w:styleId="CommentSubjectChar">
    <w:name w:val="Comment Subject Char"/>
    <w:link w:val="CommentSubject"/>
    <w:rsid w:val="00AE327E"/>
    <w:rPr>
      <w:rFonts w:ascii="Arial" w:hAnsi="Arial"/>
      <w:b/>
      <w:bCs/>
    </w:rPr>
  </w:style>
  <w:style w:type="paragraph" w:styleId="Revision">
    <w:name w:val="Revision"/>
    <w:hidden/>
    <w:uiPriority w:val="71"/>
    <w:rsid w:val="00FC64AD"/>
    <w:rPr>
      <w:rFonts w:ascii="Arial" w:hAnsi="Arial"/>
      <w:sz w:val="24"/>
      <w:szCs w:val="24"/>
    </w:rPr>
  </w:style>
  <w:style w:type="paragraph" w:customStyle="1" w:styleId="Default">
    <w:name w:val="Default"/>
    <w:basedOn w:val="Normal"/>
    <w:rsid w:val="000642D1"/>
    <w:pPr>
      <w:autoSpaceDE w:val="0"/>
      <w:autoSpaceDN w:val="0"/>
      <w:spacing w:before="0" w:after="0" w:line="240" w:lineRule="auto"/>
    </w:pPr>
    <w:rPr>
      <w:rFonts w:eastAsia="Calibri" w:cs="Arial"/>
      <w:color w:val="000000"/>
    </w:rPr>
  </w:style>
  <w:style w:type="character" w:customStyle="1" w:styleId="NoSpacingChar">
    <w:name w:val="No Spacing Char"/>
    <w:basedOn w:val="DefaultParagraphFont"/>
    <w:link w:val="NoSpacing"/>
    <w:uiPriority w:val="1"/>
    <w:locked/>
    <w:rsid w:val="009549BD"/>
    <w:rPr>
      <w:rFonts w:eastAsiaTheme="minorEastAsia"/>
      <w:lang w:val="en-US" w:eastAsia="ja-JP"/>
    </w:rPr>
  </w:style>
  <w:style w:type="paragraph" w:styleId="NoSpacing">
    <w:name w:val="No Spacing"/>
    <w:link w:val="NoSpacingChar"/>
    <w:uiPriority w:val="1"/>
    <w:qFormat/>
    <w:rsid w:val="009549BD"/>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402832">
      <w:bodyDiv w:val="1"/>
      <w:marLeft w:val="0"/>
      <w:marRight w:val="0"/>
      <w:marTop w:val="0"/>
      <w:marBottom w:val="0"/>
      <w:divBdr>
        <w:top w:val="none" w:sz="0" w:space="0" w:color="auto"/>
        <w:left w:val="none" w:sz="0" w:space="0" w:color="auto"/>
        <w:bottom w:val="none" w:sz="0" w:space="0" w:color="auto"/>
        <w:right w:val="none" w:sz="0" w:space="0" w:color="auto"/>
      </w:divBdr>
    </w:div>
    <w:div w:id="1387945724">
      <w:bodyDiv w:val="1"/>
      <w:marLeft w:val="0"/>
      <w:marRight w:val="0"/>
      <w:marTop w:val="0"/>
      <w:marBottom w:val="0"/>
      <w:divBdr>
        <w:top w:val="none" w:sz="0" w:space="0" w:color="auto"/>
        <w:left w:val="none" w:sz="0" w:space="0" w:color="auto"/>
        <w:bottom w:val="none" w:sz="0" w:space="0" w:color="auto"/>
        <w:right w:val="none" w:sz="0" w:space="0" w:color="auto"/>
      </w:divBdr>
    </w:div>
    <w:div w:id="145890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ansfel\Local%20Settings\Temp\wz4b8d\HMG_DH_Stationery_97-04\HMG_DH_Minut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documentManagement>
    <Info_x0020_Category xmlns="6118b057-8ff5-44e4-b1de-321b26ad5719" xsi:nil="true"/>
    <Comments_x002f_Notes xmlns="6118b057-8ff5-44e4-b1de-321b26ad5719" xsi:nil="true"/>
    <maf4a2b474f24e67b1854128efeaea11 xmlns="6118b057-8ff5-44e4-b1de-321b26ad5719">
      <Terms xmlns="http://schemas.microsoft.com/office/infopath/2007/PartnerControls"/>
    </maf4a2b474f24e67b1854128efeaea11>
    <l2078078221f456b8ea3107004ee053b xmlns="6118b057-8ff5-44e4-b1de-321b26ad5719">
      <Terms xmlns="http://schemas.microsoft.com/office/infopath/2007/PartnerControls"/>
    </l2078078221f456b8ea3107004ee053b>
    <hdfd6f1666ea48029fc6f2caf7b1ea09 xmlns="6118b057-8ff5-44e4-b1de-321b26ad5719">
      <Terms xmlns="http://schemas.microsoft.com/office/infopath/2007/PartnerControls"/>
    </hdfd6f1666ea48029fc6f2caf7b1ea09>
    <m0f9d390c1784539aad941718875bcfb xmlns="6118b057-8ff5-44e4-b1de-321b26ad5719">
      <Terms xmlns="http://schemas.microsoft.com/office/infopath/2007/PartnerControls"/>
    </m0f9d390c1784539aad941718875bcfb>
    <ef90e051e7884a3585973f9f74a503ff xmlns="6118b057-8ff5-44e4-b1de-321b26ad5719">
      <Terms xmlns="http://schemas.microsoft.com/office/infopath/2007/PartnerControls"/>
    </ef90e051e7884a3585973f9f74a503ff>
    <Copyright xmlns="6118b057-8ff5-44e4-b1de-321b26ad5719"/>
    <j320027d57b24c76af7dbc86a1024d5b xmlns="6118b057-8ff5-44e4-b1de-321b26ad5719">
      <Terms xmlns="http://schemas.microsoft.com/office/infopath/2007/PartnerControls"/>
    </j320027d57b24c76af7dbc86a1024d5b>
    <Government_x0020_Classification_x0020_Marking xmlns="6118b057-8ff5-44e4-b1de-321b26ad5719" xsi:nil="true"/>
    <TaxCatchAll xmlns="6118b057-8ff5-44e4-b1de-321b26ad5719"/>
    <Item_x0020_Owner xmlns="6118b057-8ff5-44e4-b1de-321b26ad5719" xsi:nil="true"/>
    <Original_x0020_Creation_x0020_Date xmlns="6118b057-8ff5-44e4-b1de-321b26ad5719" xsi:nil="true"/>
    <Closure_x0020_Date xmlns="6118b057-8ff5-44e4-b1de-321b26ad5719" xsi:nil="true"/>
    <b99f654170d7414fbed3ae1b88b536ed xmlns="6118b057-8ff5-44e4-b1de-321b26ad5719">
      <Terms xmlns="http://schemas.microsoft.com/office/infopath/2007/PartnerControls"/>
    </b99f654170d7414fbed3ae1b88b536ed>
  </documentManagement>
</p:properties>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rcs Document" ma:contentTypeID="0x01010013C1D610CEDDE9499BC03C1C1CDDDA230601003DAC32379699A4468627ED4DF43EDB37" ma:contentTypeVersion="22" ma:contentTypeDescription="Process Support Document" ma:contentTypeScope="" ma:versionID="b6843e38843e1127ff41bcf070bfb3cf">
  <xsd:schema xmlns:xsd="http://www.w3.org/2001/XMLSchema" xmlns:xs="http://www.w3.org/2001/XMLSchema" xmlns:p="http://schemas.microsoft.com/office/2006/metadata/properties" xmlns:ns1="6118b057-8ff5-44e4-b1de-321b26ad5719" xmlns:ns2="http://schemas.microsoft.com/sharepoint/v3" targetNamespace="http://schemas.microsoft.com/office/2006/metadata/properties" ma:root="true" ma:fieldsID="6b018153c044e5bb296e2798579466cb" ns1:_="" ns2:_="">
    <xsd:import namespace="6118b057-8ff5-44e4-b1de-321b26ad5719"/>
    <xsd:import namespace="http://schemas.microsoft.com/sharepoint/v3"/>
    <xsd:element name="properties">
      <xsd:complexType>
        <xsd:sequence>
          <xsd:element name="documentManagement">
            <xsd:complexType>
              <xsd:all>
                <xsd:element ref="ns1:Info_x0020_Category" minOccurs="0"/>
                <xsd:element ref="ns1:Government_x0020_Classification_x0020_Marking" minOccurs="0"/>
                <xsd:element ref="ns1:Copyright"/>
                <xsd:element ref="ns1:Comments_x002f_Notes" minOccurs="0"/>
                <xsd:element ref="ns1:Item_x0020_Owner" minOccurs="0"/>
                <xsd:element ref="ns1:Original_x0020_Creation_x0020_Date" minOccurs="0"/>
                <xsd:element ref="ns1:Closure_x0020_Date" minOccurs="0"/>
                <xsd:element ref="ns1:hdfd6f1666ea48029fc6f2caf7b1ea09" minOccurs="0"/>
                <xsd:element ref="ns1:m0f9d390c1784539aad941718875bcfb" minOccurs="0"/>
                <xsd:element ref="ns1:ef90e051e7884a3585973f9f74a503ff" minOccurs="0"/>
                <xsd:element ref="ns1:_dlc_DocId" minOccurs="0"/>
                <xsd:element ref="ns1:b99f654170d7414fbed3ae1b88b536ed" minOccurs="0"/>
                <xsd:element ref="ns1:_dlc_DocIdUrl" minOccurs="0"/>
                <xsd:element ref="ns1:maf4a2b474f24e67b1854128efeaea11" minOccurs="0"/>
                <xsd:element ref="ns1:_dlc_DocIdPersistId" minOccurs="0"/>
                <xsd:element ref="ns1:l2078078221f456b8ea3107004ee053b" minOccurs="0"/>
                <xsd:element ref="ns1:TaxCatchAll" minOccurs="0"/>
                <xsd:element ref="ns1:TaxCatchAllLabel" minOccurs="0"/>
                <xsd:element ref="ns1:j320027d57b24c76af7dbc86a1024d5b" minOccurs="0"/>
                <xsd:element ref="ns2:_dlc_ExpireDateSaved" minOccurs="0"/>
                <xsd:element ref="ns2:_dlc_ExpireDate" minOccurs="0"/>
                <xsd:element ref="ns2: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18b057-8ff5-44e4-b1de-321b26ad5719" elementFormDefault="qualified">
    <xsd:import namespace="http://schemas.microsoft.com/office/2006/documentManagement/types"/>
    <xsd:import namespace="http://schemas.microsoft.com/office/infopath/2007/PartnerControls"/>
    <xsd:element name="Info_x0020_Category" ma:index="4" nillable="true" ma:displayName="Info Category" ma:default="Uncategorised" ma:description="Please select a category for this item." ma:format="Dropdown" ma:internalName="Info_x0020_Category">
      <xsd:simpleType>
        <xsd:restriction base="dms:Choice">
          <xsd:enumeration value="Uncategorised"/>
        </xsd:restriction>
      </xsd:simpleType>
    </xsd:element>
    <xsd:element name="Government_x0020_Classification_x0020_Marking" ma:index="5" nillable="true" ma:displayName="Government Classification Marking" ma:default="Official" ma:description="Choose the Government Security Classification for this item." ma:format="Dropdown" ma:internalName="Government_x0020_Classification_x0020_Marking">
      <xsd:simpleType>
        <xsd:restriction base="dms:Choice">
          <xsd:enumeration value="Official"/>
          <xsd:enumeration value="Official Sensitive"/>
        </xsd:restriction>
      </xsd:simpleType>
    </xsd:element>
    <xsd:element name="Copyright" ma:index="6" ma:displayName="Copyright" ma:default="Crown" ma:description="Please select the appropriate category of copyright that applies to this item." ma:format="Dropdown" ma:internalName="Copyright">
      <xsd:simpleType>
        <xsd:restriction base="dms:Choice">
          <xsd:enumeration value="Crown"/>
          <xsd:enumeration value="Parliamentary"/>
          <xsd:enumeration value="Third Party"/>
          <xsd:enumeration value="Orphan Works"/>
          <xsd:enumeration value="Other"/>
          <xsd:enumeration value="Media"/>
        </xsd:restriction>
      </xsd:simpleType>
    </xsd:element>
    <xsd:element name="Comments_x002f_Notes" ma:index="12" nillable="true" ma:displayName="Comments/Notes" ma:description="Please enter any comments or notes about the item." ma:internalName="Comments_x002F_Notes">
      <xsd:simpleType>
        <xsd:restriction base="dms:Note">
          <xsd:maxLength value="255"/>
        </xsd:restriction>
      </xsd:simpleType>
    </xsd:element>
    <xsd:element name="Item_x0020_Owner" ma:index="13" nillable="true" ma:displayName="Item Owner" ma:description="Please select the item's information asset owner." ma:internalName="Item_x0020_Owner">
      <xsd:simpleType>
        <xsd:restriction base="dms:Text">
          <xsd:maxLength value="255"/>
        </xsd:restriction>
      </xsd:simpleType>
    </xsd:element>
    <xsd:element name="Original_x0020_Creation_x0020_Date" ma:index="14" nillable="true" ma:displayName="Original Creation Date" ma:description="Please enter the date the item was created." ma:format="DateOnly" ma:internalName="Original_x0020_Creation_x0020_Date">
      <xsd:simpleType>
        <xsd:restriction base="dms:DateTime"/>
      </xsd:simpleType>
    </xsd:element>
    <xsd:element name="Closure_x0020_Date" ma:index="15" nillable="true" ma:displayName="Closure Date" ma:description="i-Manager use only - DO NOT COMPLETE THIS FIELD UNLESS AUTHORISED TO DO SO." ma:format="DateOnly" ma:internalName="Closure_x0020_Date">
      <xsd:simpleType>
        <xsd:restriction base="dms:DateTime"/>
      </xsd:simpleType>
    </xsd:element>
    <xsd:element name="hdfd6f1666ea48029fc6f2caf7b1ea09" ma:index="18" ma:taxonomy="true" ma:internalName="hdfd6f1666ea48029fc6f2caf7b1ea09" ma:taxonomyFieldName="Directorate_x002F_Group_x0020_Level" ma:displayName="Directorate/Group Level" ma:default="" ma:fieldId="{1dfd6f16-66ea-4802-9fc6-f2caf7b1ea09}" ma:sspId="47c09a6c-e0e3-4477-ae9b-2effd2a8cb0c" ma:termSetId="7c40e07d-a8c6-442d-8992-78ca5c25dbe7" ma:anchorId="00000000-0000-0000-0000-000000000000" ma:open="false" ma:isKeyword="false">
      <xsd:complexType>
        <xsd:sequence>
          <xsd:element ref="pc:Terms" minOccurs="0" maxOccurs="1"/>
        </xsd:sequence>
      </xsd:complexType>
    </xsd:element>
    <xsd:element name="m0f9d390c1784539aad941718875bcfb" ma:index="20" ma:taxonomy="true" ma:internalName="m0f9d390c1784539aad941718875bcfb" ma:taxonomyFieldName="Business_x0020_Unit_x0020_Level" ma:displayName="Business Unit Level" ma:default="" ma:fieldId="{60f9d390-c178-4539-aad9-41718875bcfb}" ma:sspId="47c09a6c-e0e3-4477-ae9b-2effd2a8cb0c" ma:termSetId="6b89081f-8096-4155-9011-96b902dd8b4f" ma:anchorId="00000000-0000-0000-0000-000000000000" ma:open="false" ma:isKeyword="false">
      <xsd:complexType>
        <xsd:sequence>
          <xsd:element ref="pc:Terms" minOccurs="0" maxOccurs="1"/>
        </xsd:sequence>
      </xsd:complexType>
    </xsd:element>
    <xsd:element name="ef90e051e7884a3585973f9f74a503ff" ma:index="22" ma:taxonomy="true" ma:internalName="ef90e051e7884a3585973f9f74a503ff" ma:taxonomyFieldName="Business_x0020_Function_x0020_Level_x0020_1" ma:displayName="Business Function Level 1" ma:default="" ma:fieldId="{ef90e051-e788-4a35-8597-3f9f74a503ff}" ma:sspId="47c09a6c-e0e3-4477-ae9b-2effd2a8cb0c" ma:termSetId="f4453744-44d1-47b2-882b-26a65024bb96" ma:anchorId="00000000-0000-0000-0000-000000000000" ma:open="false" ma:isKeyword="false">
      <xsd:complexType>
        <xsd:sequence>
          <xsd:element ref="pc:Terms" minOccurs="0" maxOccurs="1"/>
        </xsd:sequence>
      </xsd:complexType>
    </xsd:element>
    <xsd:element name="_dlc_DocId" ma:index="23" nillable="true" ma:displayName="Document ID Value" ma:description="The value of the document ID assigned to this item." ma:internalName="_dlc_DocId" ma:readOnly="true">
      <xsd:simpleType>
        <xsd:restriction base="dms:Text"/>
      </xsd:simpleType>
    </xsd:element>
    <xsd:element name="b99f654170d7414fbed3ae1b88b536ed" ma:index="24" nillable="true" ma:taxonomy="true" ma:internalName="b99f654170d7414fbed3ae1b88b536ed" ma:taxonomyFieldName="Business_x0020_Function_x0020_Level_x0020_2" ma:displayName="Business Function Level 2" ma:default="" ma:fieldId="{b99f6541-70d7-414f-bed3-ae1b88b536ed}" ma:sspId="47c09a6c-e0e3-4477-ae9b-2effd2a8cb0c" ma:termSetId="e3e89a05-d7e9-4663-a0b2-7f2a3f2527d5" ma:anchorId="00000000-0000-0000-0000-000000000000" ma:open="false" ma:isKeyword="false">
      <xsd:complexType>
        <xsd:sequence>
          <xsd:element ref="pc:Terms" minOccurs="0" maxOccurs="1"/>
        </xsd:sequence>
      </xsd:complex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maf4a2b474f24e67b1854128efeaea11" ma:index="26" nillable="true" ma:taxonomy="true" ma:internalName="maf4a2b474f24e67b1854128efeaea11" ma:taxonomyFieldName="Business_x0020_Function_x0020_Level_x0020_3" ma:displayName="Business Function Level 3" ma:default="" ma:fieldId="{6af4a2b4-74f2-4e67-b185-4128efeaea11}" ma:sspId="47c09a6c-e0e3-4477-ae9b-2effd2a8cb0c" ma:termSetId="2e8674d0-4868-4683-bdd7-5633d45f45c7" ma:anchorId="00000000-0000-0000-0000-000000000000" ma:open="false" ma:isKeyword="false">
      <xsd:complexType>
        <xsd:sequence>
          <xsd:element ref="pc:Terms" minOccurs="0" maxOccurs="1"/>
        </xsd:sequence>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l2078078221f456b8ea3107004ee053b" ma:index="28" ma:taxonomy="true" ma:internalName="l2078078221f456b8ea3107004ee053b" ma:taxonomyFieldName="Content_x0020_Classification" ma:displayName="Content Classification" ma:default="1;#Non Specific|6e3be155-6747-46d3-ae25-d84508c9cef7" ma:fieldId="{52078078-221f-456b-8ea3-107004ee053b}" ma:sspId="47c09a6c-e0e3-4477-ae9b-2effd2a8cb0c" ma:termSetId="846e7f7d-bb72-4a9c-b080-9467ae819ce6" ma:anchorId="00000000-0000-0000-0000-000000000000" ma:open="false" ma:isKeyword="false">
      <xsd:complexType>
        <xsd:sequence>
          <xsd:element ref="pc:Terms" minOccurs="0" maxOccurs="1"/>
        </xsd:sequence>
      </xsd:complexType>
    </xsd:element>
    <xsd:element name="TaxCatchAll" ma:index="29" nillable="true" ma:displayName="Taxonomy Catch All Column" ma:description="" ma:hidden="true" ma:list="{ae56ff81-90ab-4379-bab4-66f92c7e6cb4}" ma:internalName="TaxCatchAll" ma:showField="CatchAllData" ma:web="641d0354-7717-47b7-8300-a7fa7518b0e7">
      <xsd:complexType>
        <xsd:complexContent>
          <xsd:extension base="dms:MultiChoiceLookup">
            <xsd:sequence>
              <xsd:element name="Value" type="dms:Lookup" maxOccurs="unbounded" minOccurs="0" nillable="true"/>
            </xsd:sequence>
          </xsd:extension>
        </xsd:complexContent>
      </xsd:complexType>
    </xsd:element>
    <xsd:element name="TaxCatchAllLabel" ma:index="30" nillable="true" ma:displayName="Taxonomy Catch All Column1" ma:description="" ma:hidden="true" ma:list="{ae56ff81-90ab-4379-bab4-66f92c7e6cb4}" ma:internalName="TaxCatchAllLabel" ma:readOnly="true" ma:showField="CatchAllDataLabel" ma:web="641d0354-7717-47b7-8300-a7fa7518b0e7">
      <xsd:complexType>
        <xsd:complexContent>
          <xsd:extension base="dms:MultiChoiceLookup">
            <xsd:sequence>
              <xsd:element name="Value" type="dms:Lookup" maxOccurs="unbounded" minOccurs="0" nillable="true"/>
            </xsd:sequence>
          </xsd:extension>
        </xsd:complexContent>
      </xsd:complexType>
    </xsd:element>
    <xsd:element name="j320027d57b24c76af7dbc86a1024d5b" ma:index="32" ma:taxonomy="true" ma:internalName="j320027d57b24c76af7dbc86a1024d5b" ma:taxonomyFieldName="Prcs_x0020_Site_x0020_ID" ma:displayName="Prcs Site ID" ma:default="8;#Not Configured|703647ec-6a97-4f31-92b2-079f223b3818" ma:fieldId="{3320027d-57b2-4c76-af7d-bc86a1024d5b}" ma:sspId="47c09a6c-e0e3-4477-ae9b-2effd2a8cb0c" ma:termSetId="4f00fc4b-977d-40f0-83f7-638456b12b7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34" nillable="true" ma:displayName="Original Expiration Date" ma:hidden="true" ma:internalName="_dlc_ExpireDateSaved" ma:readOnly="true">
      <xsd:simpleType>
        <xsd:restriction base="dms:DateTime"/>
      </xsd:simpleType>
    </xsd:element>
    <xsd:element name="_dlc_ExpireDate" ma:index="35" nillable="true" ma:displayName="Expiration Date" ma:description="" ma:hidden="true" ma:indexed="true" ma:internalName="_dlc_ExpireDate" ma:readOnly="true">
      <xsd:simpleType>
        <xsd:restriction base="dms:DateTime"/>
      </xsd:simpleType>
    </xsd:element>
    <xsd:element name="_dlc_Exempt" ma:index="36" nillable="true" ma:displayName="Exempt from Policy"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1"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p:Policy xmlns:p="office.server.policy" id="" local="true">
  <p:Name>Prcs Master CT</p:Name>
  <p:Description/>
  <p:Statement/>
  <p:PolicyItems>
    <p:PolicyItem featureId="Microsoft.Office.RecordsManagement.PolicyFeatures.Expiration" staticId="0x01010013C1D610CEDDE9499BC03C1C1CDDDA2306|-1567044647" UniqueId="55db811e-d141-4d95-a508-b84109a16988">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1</number>
                  <property>Modified</property>
                  <propertyId>28cf69c5-fa48-462a-b5cd-27b6f9d2bd5f</propertyId>
                  <period>years</period>
                </formula>
                <action type="action" id="Microsoft.Office.RecordsManagement.PolicyFeatures.Expiration.Action.SubmitFileLink" destnExplanation="Transferred due to organizational policy" destnId="b21f39a7-5732-402e-88cc-c3bfb8103f0e" destnName="Records Centre" destnUrl="http://records.t02.fgcs.local/_vti_bin/officialfile.asmx"/>
              </data>
            </stages>
          </Schedule>
        </Schedules>
      </p:CustomData>
    </p:PolicyItem>
  </p:PolicyItems>
</p:Policy>
</file>

<file path=customXml/item6.xml><?xml version="1.0" encoding="utf-8"?>
<?mso-contentType ?>
<SharedContentType xmlns="Microsoft.SharePoint.Taxonomy.ContentTypeSync" SourceId="47c09a6c-e0e3-4477-ae9b-2effd2a8cb0c" ContentTypeId="0x01010013C1D610CEDDE9499BC03C1C1CDDDA230601"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D13DF-E962-4FED-B976-090286C41CCE}">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microsoft.com/sharepoint/v3"/>
    <ds:schemaRef ds:uri="http://schemas.openxmlformats.org/package/2006/metadata/core-properties"/>
    <ds:schemaRef ds:uri="6118b057-8ff5-44e4-b1de-321b26ad5719"/>
    <ds:schemaRef ds:uri="http://www.w3.org/XML/1998/namespace"/>
    <ds:schemaRef ds:uri="http://purl.org/dc/dcmitype/"/>
  </ds:schemaRefs>
</ds:datastoreItem>
</file>

<file path=customXml/itemProps2.xml><?xml version="1.0" encoding="utf-8"?>
<ds:datastoreItem xmlns:ds="http://schemas.openxmlformats.org/officeDocument/2006/customXml" ds:itemID="{6150F5CD-D8DE-4C82-BAD8-3ED15A302249}">
  <ds:schemaRefs>
    <ds:schemaRef ds:uri="http://schemas.microsoft.com/sharepoint/events"/>
  </ds:schemaRefs>
</ds:datastoreItem>
</file>

<file path=customXml/itemProps3.xml><?xml version="1.0" encoding="utf-8"?>
<ds:datastoreItem xmlns:ds="http://schemas.openxmlformats.org/officeDocument/2006/customXml" ds:itemID="{5E2E3AAB-A3E3-4FAF-893F-D3CC4F2FE79E}">
  <ds:schemaRefs>
    <ds:schemaRef ds:uri="http://schemas.microsoft.com/sharepoint/v3/contenttype/forms"/>
  </ds:schemaRefs>
</ds:datastoreItem>
</file>

<file path=customXml/itemProps4.xml><?xml version="1.0" encoding="utf-8"?>
<ds:datastoreItem xmlns:ds="http://schemas.openxmlformats.org/officeDocument/2006/customXml" ds:itemID="{DCCAED92-9DD7-44E9-AEDC-33FDFA3B3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18b057-8ff5-44e4-b1de-321b26ad5719"/>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3901D5D-AEBB-47AA-8F87-393EDF00F2A9}">
  <ds:schemaRefs>
    <ds:schemaRef ds:uri="office.server.policy"/>
  </ds:schemaRefs>
</ds:datastoreItem>
</file>

<file path=customXml/itemProps6.xml><?xml version="1.0" encoding="utf-8"?>
<ds:datastoreItem xmlns:ds="http://schemas.openxmlformats.org/officeDocument/2006/customXml" ds:itemID="{AE7DFE77-E067-4617-AE02-90D7F1587B9C}">
  <ds:schemaRefs>
    <ds:schemaRef ds:uri="Microsoft.SharePoint.Taxonomy.ContentTypeSync"/>
  </ds:schemaRefs>
</ds:datastoreItem>
</file>

<file path=customXml/itemProps7.xml><?xml version="1.0" encoding="utf-8"?>
<ds:datastoreItem xmlns:ds="http://schemas.openxmlformats.org/officeDocument/2006/customXml" ds:itemID="{3E8732E3-26E1-485F-828C-2A3792304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HMG_DH_Minutes</Template>
  <TotalTime>2</TotalTime>
  <Pages>7</Pages>
  <Words>969</Words>
  <Characters>5924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IMS3</Company>
  <LinksUpToDate>false</LinksUpToDate>
  <CharactersWithSpaces>6880</CharactersWithSpaces>
  <SharedDoc>false</SharedDoc>
  <HLinks>
    <vt:vector size="6" baseType="variant">
      <vt:variant>
        <vt:i4>5111916</vt:i4>
      </vt:variant>
      <vt:variant>
        <vt:i4>0</vt:i4>
      </vt:variant>
      <vt:variant>
        <vt:i4>0</vt:i4>
      </vt:variant>
      <vt:variant>
        <vt:i4>5</vt:i4>
      </vt:variant>
      <vt:variant>
        <vt:lpwstr>mailto:publicappointments@homeoffice.gsi.gov.uk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minutes</dc:subject>
  <dc:creator>Maria Mansfeld</dc:creator>
  <cp:keywords>Z1303752</cp:keywords>
  <cp:lastModifiedBy>Kate Fromant</cp:lastModifiedBy>
  <cp:revision>4</cp:revision>
  <cp:lastPrinted>2020-01-16T12:17:00Z</cp:lastPrinted>
  <dcterms:created xsi:type="dcterms:W3CDTF">2020-09-02T10:11:00Z</dcterms:created>
  <dcterms:modified xsi:type="dcterms:W3CDTF">2020-09-02T10:13:00Z</dcterms:modified>
  <cp:category>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0x01010013C1D610CEDDE9499BC03C1C1CDDDA230601003DAC32379699A4468627ED4DF43EDB37</vt:lpwstr>
  </property>
  <property fmtid="{D5CDD505-2E9C-101B-9397-08002B2CF9AE}" pid="3" name="_dlc_policyId">
    <vt:lpwstr>0x01010013C1D610CEDDE9499BC03C1C1CDDDA2306|-1567044647</vt:lpwstr>
  </property>
  <property fmtid="{D5CDD505-2E9C-101B-9397-08002B2CF9AE}" pid="4"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5" name="_dlc_DocIdItemGuid">
    <vt:lpwstr>bf1840f8-868b-412c-bb6b-df240aee7d8f</vt:lpwstr>
  </property>
  <property fmtid="{D5CDD505-2E9C-101B-9397-08002B2CF9AE}" pid="6" name="Directorate/Group Level">
    <vt:lpwstr>18;#Human Resources|06c9a114-d6b5-4f9c-b1a7-a1b5c864ad16</vt:lpwstr>
  </property>
  <property fmtid="{D5CDD505-2E9C-101B-9397-08002B2CF9AE}" pid="7" name="Business Function Level 2">
    <vt:lpwstr>21;#Human Resources|582c2e10-ec03-4e80-93ce-e5e74b67ed2c</vt:lpwstr>
  </property>
  <property fmtid="{D5CDD505-2E9C-101B-9397-08002B2CF9AE}" pid="8" name="Content Classification">
    <vt:lpwstr>1;#Non Specific|6e3be155-6747-46d3-ae25-d84508c9cef7</vt:lpwstr>
  </property>
  <property fmtid="{D5CDD505-2E9C-101B-9397-08002B2CF9AE}" pid="9" name="Business Function Level 1">
    <vt:lpwstr>20;#Corporate Management|93ef41ef-4682-4fab-bd2c-afa4579842cf</vt:lpwstr>
  </property>
  <property fmtid="{D5CDD505-2E9C-101B-9397-08002B2CF9AE}" pid="10" name="Business Unit Level">
    <vt:lpwstr>19;#HR SCS Strategic Resourcing and Fast Stream|49a8c519-042d-4b77-8e56-7b82693a91ef</vt:lpwstr>
  </property>
  <property fmtid="{D5CDD505-2E9C-101B-9397-08002B2CF9AE}" pid="11" name="Prcs Site ID">
    <vt:lpwstr>17;#HOPROCGJ-7-1|b8c14ee3-43c3-4b69-9302-e6287601325e</vt:lpwstr>
  </property>
  <property fmtid="{D5CDD505-2E9C-101B-9397-08002B2CF9AE}" pid="12" name="Business Function Level 3">
    <vt:lpwstr/>
  </property>
  <property fmtid="{D5CDD505-2E9C-101B-9397-08002B2CF9AE}" pid="13" name="_dlc_DocId">
    <vt:lpwstr>HOPROCGJ-12-1064</vt:lpwstr>
  </property>
  <property fmtid="{D5CDD505-2E9C-101B-9397-08002B2CF9AE}" pid="14" name="_dlc_DocIdUrl">
    <vt:lpwstr>https://teams.ho.cedrm.fgs-cloud.com/sites/PROCGJ/SCSPPROC/_layouts/DocIdRedir.aspx?ID=HOPROCGJ-12-1064, HOPROCGJ-12-1064</vt:lpwstr>
  </property>
  <property fmtid="{D5CDD505-2E9C-101B-9397-08002B2CF9AE}" pid="15" name="_dlc_ExpireDateSaved">
    <vt:lpwstr/>
  </property>
  <property fmtid="{D5CDD505-2E9C-101B-9397-08002B2CF9AE}" pid="16" name="_dlc_ExpireDate">
    <vt:lpwstr>2018-01-30T16:31:01Z</vt:lpwstr>
  </property>
  <property fmtid="{D5CDD505-2E9C-101B-9397-08002B2CF9AE}" pid="17" name="DOCID">
    <vt:lpwstr> </vt:lpwstr>
  </property>
  <property fmtid="{D5CDD505-2E9C-101B-9397-08002B2CF9AE}" pid="18" name="COMPANYID">
    <vt:i4>2122615613</vt:i4>
  </property>
  <property fmtid="{D5CDD505-2E9C-101B-9397-08002B2CF9AE}" pid="19" name="SERIALNO">
    <vt:i4>11311</vt:i4>
  </property>
  <property fmtid="{D5CDD505-2E9C-101B-9397-08002B2CF9AE}" pid="20" name="EDITION">
    <vt:lpwstr>FM</vt:lpwstr>
  </property>
  <property fmtid="{D5CDD505-2E9C-101B-9397-08002B2CF9AE}" pid="21" name="CLIENTID">
    <vt:i4>3343</vt:i4>
  </property>
  <property fmtid="{D5CDD505-2E9C-101B-9397-08002B2CF9AE}" pid="22" name="FILEID">
    <vt:i4>69138</vt:i4>
  </property>
  <property fmtid="{D5CDD505-2E9C-101B-9397-08002B2CF9AE}" pid="23" name="ASSOCID">
    <vt:i4>288216</vt:i4>
  </property>
</Properties>
</file>